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6CE65" w14:textId="03524C97" w:rsidR="00C30B8B" w:rsidRPr="00F45F0E" w:rsidRDefault="00C30B8B" w:rsidP="00764959">
      <w:pPr>
        <w:rPr>
          <w:rFonts w:cs="Calibri"/>
          <w:b/>
        </w:rPr>
      </w:pPr>
      <w:bookmarkStart w:id="0" w:name="_Hlk141942855"/>
      <w:r w:rsidRPr="00F45F0E">
        <w:rPr>
          <w:rFonts w:cs="Calibri"/>
          <w:b/>
        </w:rPr>
        <w:t xml:space="preserve">Działanie </w:t>
      </w:r>
      <w:r w:rsidR="00F668E5" w:rsidRPr="00F45F0E">
        <w:rPr>
          <w:rFonts w:cs="Calibri"/>
          <w:b/>
        </w:rPr>
        <w:t>5.</w:t>
      </w:r>
      <w:r w:rsidR="00D45EE5">
        <w:rPr>
          <w:rFonts w:cs="Calibri"/>
          <w:b/>
        </w:rPr>
        <w:t>3</w:t>
      </w:r>
      <w:r w:rsidR="00604A18" w:rsidRPr="00F45F0E">
        <w:rPr>
          <w:rFonts w:cs="Calibri"/>
          <w:b/>
        </w:rPr>
        <w:t xml:space="preserve"> </w:t>
      </w:r>
      <w:r w:rsidR="00D45EE5" w:rsidRPr="00D45EE5">
        <w:rPr>
          <w:rFonts w:cs="Calibri"/>
          <w:b/>
        </w:rPr>
        <w:t>Infrastruktura w edukacji zawodowej</w:t>
      </w:r>
    </w:p>
    <w:p w14:paraId="05C9CEFF" w14:textId="5D209A23" w:rsidR="00FB3ECA" w:rsidRPr="00F45F0E" w:rsidRDefault="2CE166B9" w:rsidP="32ACD882">
      <w:pPr>
        <w:rPr>
          <w:rFonts w:cs="Calibri"/>
          <w:b/>
          <w:bCs/>
        </w:rPr>
      </w:pPr>
      <w:r w:rsidRPr="32ACD882">
        <w:rPr>
          <w:rFonts w:cs="Calibri"/>
        </w:rPr>
        <w:t xml:space="preserve">Typ projektów - </w:t>
      </w:r>
      <w:r w:rsidR="18AFAD7F" w:rsidRPr="32ACD882">
        <w:rPr>
          <w:rFonts w:cs="Calibri"/>
        </w:rPr>
        <w:t xml:space="preserve">Rozwój nowoczesnej infrastruktury w zakresie edukacji zawodowej </w:t>
      </w:r>
    </w:p>
    <w:p w14:paraId="6EB15F72" w14:textId="77777777" w:rsidR="00B27090" w:rsidRPr="00F45F0E" w:rsidRDefault="0058290B" w:rsidP="00387BA0">
      <w:pPr>
        <w:pStyle w:val="Nagwek2"/>
        <w:numPr>
          <w:ilvl w:val="0"/>
          <w:numId w:val="3"/>
        </w:numPr>
        <w:tabs>
          <w:tab w:val="left" w:pos="284"/>
        </w:tabs>
        <w:ind w:left="0" w:firstLine="0"/>
        <w:rPr>
          <w:rFonts w:ascii="Calibri" w:hAnsi="Calibri" w:cs="Calibri"/>
          <w:strike/>
          <w:sz w:val="24"/>
          <w:szCs w:val="24"/>
          <w:lang w:val="pl-PL"/>
        </w:rPr>
      </w:pPr>
      <w:r w:rsidRPr="00F45F0E">
        <w:rPr>
          <w:rFonts w:ascii="Calibri" w:hAnsi="Calibri" w:cs="Calibri"/>
          <w:sz w:val="24"/>
          <w:szCs w:val="24"/>
        </w:rPr>
        <w:t xml:space="preserve">KRYTERIA </w:t>
      </w:r>
      <w:r w:rsidR="008174A5" w:rsidRPr="00F45F0E">
        <w:rPr>
          <w:rFonts w:ascii="Calibri" w:hAnsi="Calibri" w:cs="Calibri"/>
          <w:sz w:val="24"/>
          <w:szCs w:val="24"/>
          <w:lang w:val="pl-PL"/>
        </w:rPr>
        <w:t>DOSTĘPU</w:t>
      </w:r>
    </w:p>
    <w:tbl>
      <w:tblPr>
        <w:tblStyle w:val="Tabela-Siatka15"/>
        <w:tblpPr w:leftFromText="141" w:rightFromText="141" w:vertAnchor="text" w:tblpY="1"/>
        <w:tblW w:w="14107" w:type="dxa"/>
        <w:tblInd w:w="0" w:type="dxa"/>
        <w:tblLook w:val="04A0" w:firstRow="1" w:lastRow="0" w:firstColumn="1" w:lastColumn="0" w:noHBand="0" w:noVBand="1"/>
      </w:tblPr>
      <w:tblGrid>
        <w:gridCol w:w="491"/>
        <w:gridCol w:w="3230"/>
        <w:gridCol w:w="6783"/>
        <w:gridCol w:w="2001"/>
        <w:gridCol w:w="1602"/>
      </w:tblGrid>
      <w:tr w:rsidR="00916EC4" w:rsidRPr="00F45F0E" w14:paraId="72AAD067" w14:textId="77777777" w:rsidTr="00262D28">
        <w:trPr>
          <w:trHeight w:val="558"/>
          <w:tblHeader/>
        </w:trPr>
        <w:tc>
          <w:tcPr>
            <w:tcW w:w="491" w:type="dxa"/>
            <w:hideMark/>
          </w:tcPr>
          <w:p w14:paraId="25A78D4E" w14:textId="77777777" w:rsidR="003C2D45" w:rsidRPr="00F45F0E" w:rsidRDefault="003C2D45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5F0E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3230" w:type="dxa"/>
            <w:hideMark/>
          </w:tcPr>
          <w:p w14:paraId="27E4AA9A" w14:textId="77777777" w:rsidR="003C2D45" w:rsidRPr="00F45F0E" w:rsidRDefault="003C2D45" w:rsidP="00B81279">
            <w:pPr>
              <w:tabs>
                <w:tab w:val="left" w:pos="207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5F0E">
              <w:rPr>
                <w:rFonts w:asciiTheme="minorHAnsi" w:hAnsiTheme="minorHAnsi" w:cstheme="minorHAnsi"/>
                <w:b/>
                <w:sz w:val="20"/>
                <w:szCs w:val="20"/>
              </w:rPr>
              <w:t>Nazwa kryterium</w:t>
            </w:r>
          </w:p>
        </w:tc>
        <w:tc>
          <w:tcPr>
            <w:tcW w:w="6783" w:type="dxa"/>
            <w:hideMark/>
          </w:tcPr>
          <w:p w14:paraId="0A719171" w14:textId="77777777" w:rsidR="003C2D45" w:rsidRPr="00F45F0E" w:rsidRDefault="003C2D45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5F0E">
              <w:rPr>
                <w:rFonts w:asciiTheme="minorHAnsi" w:hAnsiTheme="minorHAnsi" w:cstheme="minorHAnsi"/>
                <w:b/>
                <w:sz w:val="20"/>
                <w:szCs w:val="20"/>
              </w:rPr>
              <w:t>Definicja kryterium</w:t>
            </w:r>
          </w:p>
        </w:tc>
        <w:tc>
          <w:tcPr>
            <w:tcW w:w="2001" w:type="dxa"/>
            <w:hideMark/>
          </w:tcPr>
          <w:p w14:paraId="41E55812" w14:textId="77777777" w:rsidR="003C2D45" w:rsidRPr="00F45F0E" w:rsidRDefault="003C2D45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5F0E">
              <w:rPr>
                <w:rFonts w:asciiTheme="minorHAnsi" w:hAnsiTheme="minorHAnsi" w:cstheme="minorHAnsi"/>
                <w:b/>
                <w:sz w:val="20"/>
                <w:szCs w:val="20"/>
              </w:rPr>
              <w:t>Punktacja/Opis znaczenia dla wyniku oceny</w:t>
            </w:r>
          </w:p>
        </w:tc>
        <w:tc>
          <w:tcPr>
            <w:tcW w:w="1602" w:type="dxa"/>
            <w:hideMark/>
          </w:tcPr>
          <w:p w14:paraId="167070F9" w14:textId="77777777" w:rsidR="003C2D45" w:rsidRPr="00F45F0E" w:rsidRDefault="003C2D45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5F0E">
              <w:rPr>
                <w:rFonts w:asciiTheme="minorHAnsi" w:hAnsiTheme="minorHAnsi" w:cstheme="minorHAnsi"/>
                <w:b/>
                <w:sz w:val="20"/>
                <w:szCs w:val="20"/>
              </w:rPr>
              <w:t>Możliwość uzupełnienia</w:t>
            </w:r>
          </w:p>
        </w:tc>
      </w:tr>
      <w:tr w:rsidR="00916EC4" w:rsidRPr="00F45F0E" w14:paraId="2DA66FB8" w14:textId="77777777" w:rsidTr="00262D28">
        <w:trPr>
          <w:trHeight w:val="702"/>
        </w:trPr>
        <w:tc>
          <w:tcPr>
            <w:tcW w:w="491" w:type="dxa"/>
          </w:tcPr>
          <w:p w14:paraId="67D311D7" w14:textId="77777777" w:rsidR="00865627" w:rsidRPr="00050D32" w:rsidRDefault="00865627" w:rsidP="00387BA0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27606503" w14:textId="255E24CF" w:rsidR="00865627" w:rsidRPr="00050D32" w:rsidRDefault="00CF2ED2" w:rsidP="0086562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50D32">
              <w:rPr>
                <w:rFonts w:asciiTheme="minorHAnsi" w:hAnsiTheme="minorHAnsi"/>
                <w:b/>
                <w:sz w:val="20"/>
              </w:rPr>
              <w:t xml:space="preserve">Partnerstwo na rzecz utworzenia </w:t>
            </w:r>
            <w:ins w:id="1" w:author="Dyrka Piotr" w:date="2026-08-19T13:45:00Z" w16du:dateUtc="2026-08-19T11:45:00Z">
              <w:r w:rsidR="00CC3B96" w:rsidRPr="00050D32">
                <w:rPr>
                  <w:rFonts w:asciiTheme="minorHAnsi" w:hAnsiTheme="minorHAnsi"/>
                  <w:b/>
                  <w:sz w:val="20"/>
                </w:rPr>
                <w:t>b</w:t>
              </w:r>
            </w:ins>
            <w:ins w:id="2" w:author="Dyrka Piotr" w:date="2026-08-19T08:50:00Z" w16du:dateUtc="2026-08-19T06:50:00Z">
              <w:r w:rsidR="00F3718C" w:rsidRPr="00050D32"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 xml:space="preserve">ranżowego </w:t>
              </w:r>
            </w:ins>
            <w:ins w:id="3" w:author="Dyrka Piotr" w:date="2026-08-19T13:45:00Z" w16du:dateUtc="2026-08-19T11:45:00Z">
              <w:r w:rsidR="00CC3B96" w:rsidRPr="00050D32"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>c</w:t>
              </w:r>
            </w:ins>
            <w:ins w:id="4" w:author="Dyrka Piotr" w:date="2026-08-19T08:50:00Z" w16du:dateUtc="2026-08-19T06:50:00Z">
              <w:r w:rsidR="00F3718C" w:rsidRPr="00050D32"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 xml:space="preserve">entrum </w:t>
              </w:r>
            </w:ins>
            <w:ins w:id="5" w:author="Dyrka Piotr" w:date="2026-08-19T13:45:00Z" w16du:dateUtc="2026-08-19T11:45:00Z">
              <w:r w:rsidR="00CC3B96" w:rsidRPr="00050D32"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>u</w:t>
              </w:r>
            </w:ins>
            <w:ins w:id="6" w:author="Dyrka Piotr" w:date="2026-08-19T08:50:00Z" w16du:dateUtc="2026-08-19T06:50:00Z">
              <w:r w:rsidR="00F3718C" w:rsidRPr="00050D32"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 xml:space="preserve">miejętności </w:t>
              </w:r>
            </w:ins>
            <w:del w:id="7" w:author="Dyrka Piotr" w:date="2026-08-19T10:21:00Z" w16du:dateUtc="2026-08-19T08:21:00Z">
              <w:r w:rsidRPr="00050D32" w:rsidDel="00097CA8">
                <w:rPr>
                  <w:rFonts w:asciiTheme="minorHAnsi" w:hAnsiTheme="minorHAnsi"/>
                  <w:b/>
                  <w:sz w:val="20"/>
                </w:rPr>
                <w:delText>BCU</w:delText>
              </w:r>
            </w:del>
          </w:p>
        </w:tc>
        <w:tc>
          <w:tcPr>
            <w:tcW w:w="6783" w:type="dxa"/>
          </w:tcPr>
          <w:p w14:paraId="5D31EBFC" w14:textId="237624FC" w:rsidR="005F2AE7" w:rsidRPr="00773CE2" w:rsidRDefault="005F2AE7" w:rsidP="005F2AE7">
            <w:pPr>
              <w:spacing w:after="0"/>
              <w:jc w:val="both"/>
              <w:rPr>
                <w:rFonts w:asciiTheme="minorHAnsi" w:hAnsiTheme="minorHAnsi" w:cstheme="minorBidi"/>
                <w:sz w:val="20"/>
                <w:szCs w:val="20"/>
              </w:rPr>
            </w:pPr>
            <w:r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Przedsięwzięcie dotyczy wyłącznie inwestycji </w:t>
            </w:r>
            <w:r w:rsidR="00DA06A3" w:rsidRPr="00773CE2">
              <w:rPr>
                <w:rFonts w:asciiTheme="minorHAnsi" w:hAnsiTheme="minorHAnsi" w:cstheme="minorBidi"/>
                <w:sz w:val="20"/>
                <w:szCs w:val="20"/>
              </w:rPr>
              <w:t>w</w:t>
            </w:r>
            <w:r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 publiczne branżowe centra umiejętności</w:t>
            </w:r>
            <w:ins w:id="8" w:author="Dyrka Piotr" w:date="2026-08-20T10:20:00Z" w16du:dateUtc="2026-08-20T08:20:00Z">
              <w:r w:rsidR="00744A9B" w:rsidRPr="00773CE2">
                <w:rPr>
                  <w:rFonts w:asciiTheme="minorHAnsi" w:hAnsiTheme="minorHAnsi" w:cstheme="minorBidi"/>
                  <w:sz w:val="20"/>
                  <w:szCs w:val="20"/>
                </w:rPr>
                <w:t>, dla których organem założycielskim jest jednostka samorządu terytorialnego</w:t>
              </w:r>
            </w:ins>
            <w:r w:rsidRPr="00773CE2">
              <w:rPr>
                <w:rFonts w:asciiTheme="minorHAnsi" w:hAnsiTheme="minorHAnsi" w:cstheme="minorBidi"/>
                <w:sz w:val="20"/>
                <w:szCs w:val="20"/>
              </w:rPr>
              <w:t>.</w:t>
            </w:r>
          </w:p>
          <w:p w14:paraId="6A65920B" w14:textId="77777777" w:rsidR="005F2AE7" w:rsidRPr="00773CE2" w:rsidRDefault="005F2AE7" w:rsidP="001175A1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4017D3" w14:textId="182D2864" w:rsidR="005B63FA" w:rsidRPr="00773CE2" w:rsidRDefault="00574A66" w:rsidP="00574A66">
            <w:pPr>
              <w:spacing w:after="0"/>
              <w:jc w:val="both"/>
              <w:rPr>
                <w:ins w:id="9" w:author="Dyrka Piotr" w:date="2026-08-19T13:55:00Z" w16du:dateUtc="2026-08-19T11:55:00Z"/>
                <w:rFonts w:asciiTheme="minorHAnsi" w:hAnsiTheme="minorHAnsi" w:cstheme="minorBidi"/>
                <w:sz w:val="20"/>
                <w:szCs w:val="20"/>
              </w:rPr>
            </w:pPr>
            <w:r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Warunkiem realizacji projektu jest </w:t>
            </w:r>
            <w:del w:id="10" w:author="Dyrka Piotr" w:date="2026-08-19T10:20:00Z" w16du:dateUtc="2026-08-19T08:20:00Z">
              <w:r w:rsidRPr="00773CE2" w:rsidDel="00FF57F7">
                <w:rPr>
                  <w:rFonts w:asciiTheme="minorHAnsi" w:hAnsiTheme="minorHAnsi" w:cstheme="minorBidi"/>
                  <w:sz w:val="20"/>
                  <w:szCs w:val="20"/>
                </w:rPr>
                <w:delText xml:space="preserve">obowiązkowe </w:delText>
              </w:r>
            </w:del>
            <w:ins w:id="11" w:author="Dyrka Piotr" w:date="2026-08-25T15:05:00Z" w16du:dateUtc="2026-08-25T13:05:00Z">
              <w:r w:rsidR="00050D32" w:rsidRPr="00773CE2">
                <w:rPr>
                  <w:rFonts w:asciiTheme="minorHAnsi" w:hAnsiTheme="minorHAnsi" w:cstheme="minorBidi"/>
                  <w:sz w:val="20"/>
                  <w:szCs w:val="20"/>
                </w:rPr>
                <w:t>z</w:t>
              </w:r>
            </w:ins>
            <w:ins w:id="12" w:author="Dyrka Piotr" w:date="2026-08-19T10:19:00Z" w16du:dateUtc="2026-08-19T08:19:00Z">
              <w:r w:rsidR="00B46AA4" w:rsidRPr="00773CE2">
                <w:rPr>
                  <w:rFonts w:asciiTheme="minorHAnsi" w:hAnsiTheme="minorHAnsi" w:cstheme="minorBidi"/>
                  <w:sz w:val="20"/>
                  <w:szCs w:val="20"/>
                </w:rPr>
                <w:t xml:space="preserve">awiązanie </w:t>
              </w:r>
            </w:ins>
            <w:r w:rsidRPr="00773CE2">
              <w:rPr>
                <w:rFonts w:asciiTheme="minorHAnsi" w:hAnsiTheme="minorHAnsi" w:cstheme="minorBidi"/>
                <w:sz w:val="20"/>
                <w:szCs w:val="20"/>
              </w:rPr>
              <w:t>partnerstw</w:t>
            </w:r>
            <w:ins w:id="13" w:author="Dyrka Piotr" w:date="2026-08-19T10:19:00Z" w16du:dateUtc="2026-08-19T08:19:00Z">
              <w:r w:rsidR="00B46AA4" w:rsidRPr="00773CE2">
                <w:rPr>
                  <w:rFonts w:asciiTheme="minorHAnsi" w:hAnsiTheme="minorHAnsi" w:cstheme="minorBidi"/>
                  <w:sz w:val="20"/>
                  <w:szCs w:val="20"/>
                </w:rPr>
                <w:t>a</w:t>
              </w:r>
            </w:ins>
            <w:del w:id="14" w:author="Dyrka Piotr" w:date="2026-08-19T10:19:00Z" w16du:dateUtc="2026-08-19T08:19:00Z">
              <w:r w:rsidRPr="00773CE2" w:rsidDel="00B46AA4">
                <w:rPr>
                  <w:rFonts w:asciiTheme="minorHAnsi" w:hAnsiTheme="minorHAnsi" w:cstheme="minorBidi"/>
                  <w:sz w:val="20"/>
                  <w:szCs w:val="20"/>
                </w:rPr>
                <w:delText>o</w:delText>
              </w:r>
            </w:del>
            <w:r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del w:id="15" w:author="Dyrka Piotr" w:date="2026-08-19T10:19:00Z" w16du:dateUtc="2026-08-19T08:19:00Z">
              <w:r w:rsidRPr="00773CE2" w:rsidDel="00FF57F7">
                <w:rPr>
                  <w:rFonts w:asciiTheme="minorHAnsi" w:hAnsiTheme="minorHAnsi" w:cstheme="minorBidi"/>
                  <w:sz w:val="20"/>
                  <w:szCs w:val="20"/>
                </w:rPr>
                <w:delText>z</w:delText>
              </w:r>
              <w:r w:rsidRPr="00773CE2" w:rsidDel="00B46AA4">
                <w:rPr>
                  <w:rFonts w:asciiTheme="minorHAnsi" w:hAnsiTheme="minorHAnsi" w:cstheme="minorBidi"/>
                  <w:sz w:val="20"/>
                  <w:szCs w:val="20"/>
                </w:rPr>
                <w:delText xml:space="preserve">awarte </w:delText>
              </w:r>
            </w:del>
            <w:r w:rsidRPr="00773CE2">
              <w:rPr>
                <w:rFonts w:asciiTheme="minorHAnsi" w:hAnsiTheme="minorHAnsi" w:cstheme="minorBidi"/>
                <w:sz w:val="20"/>
                <w:szCs w:val="20"/>
              </w:rPr>
              <w:t>między</w:t>
            </w:r>
            <w:ins w:id="16" w:author="Dyrka Piotr" w:date="2026-08-19T13:55:00Z" w16du:dateUtc="2026-08-19T11:55:00Z">
              <w:r w:rsidR="005B63FA" w:rsidRPr="00773CE2">
                <w:rPr>
                  <w:rFonts w:asciiTheme="minorHAnsi" w:hAnsiTheme="minorHAnsi" w:cstheme="minorBidi"/>
                  <w:sz w:val="20"/>
                  <w:szCs w:val="20"/>
                </w:rPr>
                <w:t>:</w:t>
              </w:r>
            </w:ins>
          </w:p>
          <w:p w14:paraId="7E41D119" w14:textId="4D8FC6CE" w:rsidR="00E56E4F" w:rsidRPr="00773CE2" w:rsidRDefault="00050D32" w:rsidP="00577AB1">
            <w:pPr>
              <w:pStyle w:val="Akapitzlist"/>
              <w:numPr>
                <w:ilvl w:val="0"/>
                <w:numId w:val="30"/>
              </w:numPr>
              <w:spacing w:after="0"/>
              <w:jc w:val="both"/>
              <w:rPr>
                <w:ins w:id="17" w:author="Dyrka Piotr" w:date="2026-08-19T13:56:00Z" w16du:dateUtc="2026-08-19T11:56:00Z"/>
                <w:rFonts w:asciiTheme="minorHAnsi" w:hAnsiTheme="minorHAnsi" w:cstheme="minorBidi"/>
                <w:sz w:val="20"/>
                <w:szCs w:val="20"/>
              </w:rPr>
            </w:pPr>
            <w:ins w:id="18" w:author="Dyrka Piotr" w:date="2026-08-25T15:06:00Z" w16du:dateUtc="2026-08-25T13:06:00Z">
              <w:r w:rsidRPr="00773CE2">
                <w:rPr>
                  <w:rFonts w:asciiTheme="minorHAnsi" w:hAnsiTheme="minorHAnsi" w:cstheme="minorBidi"/>
                  <w:sz w:val="20"/>
                  <w:szCs w:val="20"/>
                </w:rPr>
                <w:t xml:space="preserve">jednostką samorządu terytorialnego będącą </w:t>
              </w:r>
            </w:ins>
            <w:del w:id="19" w:author="Dyrka Piotr" w:date="2026-08-19T13:55:00Z" w16du:dateUtc="2026-08-19T11:55:00Z">
              <w:r w:rsidR="00574A66" w:rsidRPr="00773CE2" w:rsidDel="005B63FA">
                <w:rPr>
                  <w:rFonts w:asciiTheme="minorHAnsi" w:hAnsiTheme="minorHAnsi" w:cstheme="minorBidi"/>
                  <w:sz w:val="20"/>
                  <w:szCs w:val="20"/>
                </w:rPr>
                <w:delText xml:space="preserve"> </w:delText>
              </w:r>
            </w:del>
            <w:r w:rsidR="00574A66" w:rsidRPr="00773CE2">
              <w:rPr>
                <w:rFonts w:asciiTheme="minorHAnsi" w:hAnsiTheme="minorHAnsi" w:cstheme="minorBidi"/>
                <w:sz w:val="20"/>
                <w:szCs w:val="20"/>
              </w:rPr>
              <w:t>organem prowadzący</w:t>
            </w:r>
            <w:ins w:id="20" w:author="Dyrka Piotr" w:date="2026-08-28T08:44:00Z" w16du:dateUtc="2026-08-28T06:44:00Z">
              <w:r w:rsidR="00013019">
                <w:rPr>
                  <w:rFonts w:asciiTheme="minorHAnsi" w:hAnsiTheme="minorHAnsi" w:cstheme="minorBidi"/>
                  <w:sz w:val="20"/>
                  <w:szCs w:val="20"/>
                </w:rPr>
                <w:t>m</w:t>
              </w:r>
            </w:ins>
            <w:r w:rsidR="00574A66"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 publiczną szkołę prowadzącą kształcenie zawodowe</w:t>
            </w:r>
            <w:r w:rsidR="00FB1041"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ins w:id="21" w:author="Dyrka Piotr" w:date="2026-08-19T08:50:00Z" w16du:dateUtc="2026-08-19T06:50:00Z">
              <w:r w:rsidR="00FB1041" w:rsidRPr="00773CE2">
                <w:rPr>
                  <w:rFonts w:asciiTheme="minorHAnsi" w:hAnsiTheme="minorHAnsi" w:cstheme="minorBidi"/>
                  <w:sz w:val="20"/>
                  <w:szCs w:val="20"/>
                </w:rPr>
                <w:t xml:space="preserve">lub </w:t>
              </w:r>
            </w:ins>
            <w:ins w:id="22" w:author="Dyrka Piotr" w:date="2026-08-19T13:55:00Z" w16du:dateUtc="2026-08-19T11:55:00Z">
              <w:r w:rsidR="005B63FA" w:rsidRPr="00773CE2">
                <w:rPr>
                  <w:rFonts w:asciiTheme="minorHAnsi" w:hAnsiTheme="minorHAnsi" w:cstheme="minorBidi"/>
                  <w:sz w:val="20"/>
                  <w:szCs w:val="20"/>
                </w:rPr>
                <w:t>publiczne</w:t>
              </w:r>
              <w:r w:rsidR="00984D2A" w:rsidRPr="00773CE2">
                <w:rPr>
                  <w:rFonts w:asciiTheme="minorHAnsi" w:hAnsiTheme="minorHAnsi" w:cstheme="minorBidi"/>
                  <w:sz w:val="20"/>
                  <w:szCs w:val="20"/>
                </w:rPr>
                <w:t xml:space="preserve"> </w:t>
              </w:r>
            </w:ins>
            <w:ins w:id="23" w:author="Dyrka Piotr" w:date="2026-08-19T08:50:00Z" w16du:dateUtc="2026-08-19T06:50:00Z">
              <w:r w:rsidR="00FB1041" w:rsidRPr="00773CE2">
                <w:rPr>
                  <w:rFonts w:asciiTheme="minorHAnsi" w:hAnsiTheme="minorHAnsi" w:cstheme="minorBidi"/>
                  <w:sz w:val="20"/>
                  <w:szCs w:val="20"/>
                </w:rPr>
                <w:t xml:space="preserve">centrum </w:t>
              </w:r>
              <w:r w:rsidR="00FE0B54" w:rsidRPr="00773CE2">
                <w:rPr>
                  <w:rFonts w:asciiTheme="minorHAnsi" w:hAnsiTheme="minorHAnsi" w:cstheme="minorBidi"/>
                  <w:sz w:val="20"/>
                  <w:szCs w:val="20"/>
                </w:rPr>
                <w:t>kształcenia zawodowego</w:t>
              </w:r>
              <w:r w:rsidR="00574A66" w:rsidRPr="00773CE2">
                <w:rPr>
                  <w:rFonts w:asciiTheme="minorHAnsi" w:hAnsiTheme="minorHAnsi" w:cstheme="minorBidi"/>
                  <w:sz w:val="20"/>
                  <w:szCs w:val="20"/>
                </w:rPr>
                <w:t xml:space="preserve"> </w:t>
              </w:r>
              <w:r w:rsidR="00F3718C" w:rsidRPr="00773CE2">
                <w:rPr>
                  <w:rFonts w:asciiTheme="minorHAnsi" w:hAnsiTheme="minorHAnsi" w:cstheme="minorBidi"/>
                  <w:sz w:val="20"/>
                  <w:szCs w:val="20"/>
                </w:rPr>
                <w:t>(</w:t>
              </w:r>
            </w:ins>
            <w:ins w:id="24" w:author="Dyrka Piotr" w:date="2026-08-27T11:38:00Z" w16du:dateUtc="2026-08-27T09:38:00Z">
              <w:r w:rsidR="00FC773E">
                <w:rPr>
                  <w:rFonts w:asciiTheme="minorHAnsi" w:hAnsiTheme="minorHAnsi" w:cstheme="minorBidi"/>
                  <w:sz w:val="20"/>
                  <w:szCs w:val="20"/>
                </w:rPr>
                <w:t xml:space="preserve">wyłączny </w:t>
              </w:r>
            </w:ins>
            <w:ins w:id="25" w:author="Dyrka Piotr" w:date="2026-08-19T08:50:00Z" w16du:dateUtc="2026-08-19T06:50:00Z">
              <w:r w:rsidR="00F3718C" w:rsidRPr="00773CE2">
                <w:rPr>
                  <w:rFonts w:asciiTheme="minorHAnsi" w:hAnsiTheme="minorHAnsi" w:cstheme="minorBidi"/>
                  <w:sz w:val="20"/>
                  <w:szCs w:val="20"/>
                </w:rPr>
                <w:t>lider przedsięwzięcia)</w:t>
              </w:r>
            </w:ins>
            <w:ins w:id="26" w:author="Dyrka Piotr" w:date="2026-08-19T13:56:00Z" w16du:dateUtc="2026-08-19T11:56:00Z">
              <w:r w:rsidR="00E56E4F" w:rsidRPr="00773CE2">
                <w:rPr>
                  <w:rFonts w:asciiTheme="minorHAnsi" w:hAnsiTheme="minorHAnsi" w:cstheme="minorBidi"/>
                  <w:sz w:val="20"/>
                  <w:szCs w:val="20"/>
                </w:rPr>
                <w:t xml:space="preserve">, </w:t>
              </w:r>
            </w:ins>
            <w:ins w:id="27" w:author="Dyrka Piotr" w:date="2026-08-19T13:56:00Z">
              <w:r w:rsidR="00E56E4F" w:rsidRPr="00773CE2">
                <w:rPr>
                  <w:rFonts w:asciiTheme="minorHAnsi" w:hAnsiTheme="minorHAnsi" w:cstheme="minorBidi"/>
                  <w:sz w:val="20"/>
                  <w:szCs w:val="20"/>
                </w:rPr>
                <w:t xml:space="preserve">przy których planowane jest utworzenie </w:t>
              </w:r>
            </w:ins>
            <w:ins w:id="28" w:author="Dyrka Piotr" w:date="2026-08-20T10:24:00Z" w16du:dateUtc="2026-08-20T08:24:00Z">
              <w:r w:rsidR="00744A9B" w:rsidRPr="00773CE2">
                <w:rPr>
                  <w:rFonts w:asciiTheme="minorHAnsi" w:hAnsiTheme="minorHAnsi" w:cstheme="minorBidi"/>
                  <w:sz w:val="20"/>
                  <w:szCs w:val="20"/>
                </w:rPr>
                <w:t>branżowego centrum umiejętności</w:t>
              </w:r>
            </w:ins>
            <w:ins w:id="29" w:author="Dyrka Piotr" w:date="2026-08-19T13:56:00Z" w16du:dateUtc="2026-08-19T11:56:00Z">
              <w:r w:rsidR="00E56E4F" w:rsidRPr="00773CE2">
                <w:rPr>
                  <w:rFonts w:asciiTheme="minorHAnsi" w:hAnsiTheme="minorHAnsi" w:cstheme="minorBidi"/>
                  <w:sz w:val="20"/>
                  <w:szCs w:val="20"/>
                </w:rPr>
                <w:t xml:space="preserve"> </w:t>
              </w:r>
            </w:ins>
            <w:r w:rsidR="00574A66" w:rsidRPr="00773CE2">
              <w:rPr>
                <w:rFonts w:asciiTheme="minorHAnsi" w:hAnsiTheme="minorHAnsi" w:cstheme="minorBidi"/>
                <w:sz w:val="20"/>
                <w:szCs w:val="20"/>
              </w:rPr>
              <w:t>oraz</w:t>
            </w:r>
          </w:p>
          <w:p w14:paraId="5297ADB5" w14:textId="11838995" w:rsidR="00574A66" w:rsidRPr="00773CE2" w:rsidRDefault="00574A66" w:rsidP="00577AB1">
            <w:pPr>
              <w:pStyle w:val="Akapitzlist"/>
              <w:numPr>
                <w:ilvl w:val="0"/>
                <w:numId w:val="30"/>
              </w:numPr>
              <w:spacing w:after="0"/>
              <w:jc w:val="both"/>
              <w:rPr>
                <w:rFonts w:asciiTheme="minorHAnsi" w:hAnsiTheme="minorHAnsi" w:cstheme="minorBidi"/>
                <w:sz w:val="20"/>
                <w:szCs w:val="20"/>
              </w:rPr>
            </w:pPr>
            <w:del w:id="30" w:author="Dyrka Piotr" w:date="2026-08-19T13:56:00Z" w16du:dateUtc="2026-08-19T11:56:00Z">
              <w:r w:rsidRPr="00773CE2" w:rsidDel="00E56E4F">
                <w:rPr>
                  <w:rFonts w:asciiTheme="minorHAnsi" w:hAnsiTheme="minorHAnsi" w:cstheme="minorBidi"/>
                  <w:sz w:val="20"/>
                  <w:szCs w:val="20"/>
                </w:rPr>
                <w:delText xml:space="preserve"> </w:delText>
              </w:r>
            </w:del>
            <w:r w:rsidRPr="00773CE2">
              <w:rPr>
                <w:rFonts w:asciiTheme="minorHAnsi" w:hAnsiTheme="minorHAnsi" w:cstheme="minorBidi"/>
                <w:sz w:val="20"/>
                <w:szCs w:val="20"/>
              </w:rPr>
              <w:t>organizacją branżową właściwą dla danej dziedziny zawodowej.</w:t>
            </w:r>
          </w:p>
          <w:p w14:paraId="11EC4D80" w14:textId="77777777" w:rsidR="001175A1" w:rsidRPr="00773CE2" w:rsidRDefault="001175A1" w:rsidP="001175A1">
            <w:pPr>
              <w:spacing w:after="0"/>
              <w:jc w:val="both"/>
              <w:rPr>
                <w:ins w:id="31" w:author="Dyrka Piotr" w:date="2026-08-19T08:50:00Z" w16du:dateUtc="2026-08-19T06:50:00Z"/>
                <w:rFonts w:asciiTheme="minorHAnsi" w:hAnsiTheme="minorHAnsi" w:cstheme="minorHAnsi"/>
                <w:sz w:val="20"/>
                <w:szCs w:val="20"/>
              </w:rPr>
            </w:pPr>
          </w:p>
          <w:p w14:paraId="25D75BE0" w14:textId="59986088" w:rsidR="00B66E72" w:rsidRPr="00773CE2" w:rsidRDefault="00B66E72" w:rsidP="000B4AF2">
            <w:pPr>
              <w:spacing w:after="0"/>
              <w:jc w:val="both"/>
              <w:rPr>
                <w:ins w:id="32" w:author="Dyrka Piotr" w:date="2026-08-19T13:57:00Z" w16du:dateUtc="2026-08-19T11:57:00Z"/>
                <w:rFonts w:asciiTheme="minorHAnsi" w:hAnsiTheme="minorHAnsi" w:cstheme="minorHAnsi"/>
                <w:sz w:val="20"/>
                <w:szCs w:val="20"/>
              </w:rPr>
            </w:pPr>
            <w:ins w:id="33" w:author="Dyrka Piotr" w:date="2026-08-19T13:57:00Z">
              <w:r w:rsidRPr="00773CE2">
                <w:rPr>
                  <w:rFonts w:asciiTheme="minorHAnsi" w:hAnsiTheme="minorHAnsi" w:cstheme="minorHAnsi"/>
                  <w:sz w:val="20"/>
                  <w:szCs w:val="20"/>
                </w:rPr>
                <w:t xml:space="preserve">Partnerstwo </w:t>
              </w:r>
            </w:ins>
            <w:ins w:id="34" w:author="Dyrka Piotr" w:date="2026-08-19T14:06:00Z" w16du:dateUtc="2026-08-19T12:06:00Z">
              <w:r w:rsidR="00DF3D5F" w:rsidRPr="00773CE2">
                <w:rPr>
                  <w:rFonts w:asciiTheme="minorHAnsi" w:hAnsiTheme="minorHAnsi" w:cstheme="minorHAnsi"/>
                  <w:sz w:val="20"/>
                  <w:szCs w:val="20"/>
                </w:rPr>
                <w:t xml:space="preserve">musi być realizowane </w:t>
              </w:r>
            </w:ins>
            <w:ins w:id="35" w:author="Dyrka Piotr" w:date="2026-08-19T13:57:00Z">
              <w:r w:rsidRPr="00773CE2">
                <w:rPr>
                  <w:rFonts w:asciiTheme="minorHAnsi" w:hAnsiTheme="minorHAnsi" w:cstheme="minorHAnsi"/>
                  <w:sz w:val="20"/>
                  <w:szCs w:val="20"/>
                </w:rPr>
                <w:t>zgodnie z art. 39 ustawy z dnia 28 kwietnia 2022 r. o zasadach realizacji zadań finansowanych ze środków europejskich w perspektywie finansowej 2021–2027.</w:t>
              </w:r>
            </w:ins>
          </w:p>
          <w:p w14:paraId="0D409D30" w14:textId="77777777" w:rsidR="00F93D1A" w:rsidRPr="00773CE2" w:rsidRDefault="00F93D1A" w:rsidP="000B4AF2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5A9BF6" w14:textId="77777777" w:rsidR="004E1F16" w:rsidRPr="00773CE2" w:rsidRDefault="004E1F16" w:rsidP="00F93D1A">
            <w:pPr>
              <w:spacing w:after="0"/>
              <w:jc w:val="both"/>
              <w:rPr>
                <w:ins w:id="36" w:author="Dyrka Piotr" w:date="2026-08-19T14:06:00Z" w16du:dateUtc="2026-08-19T12:06:00Z"/>
                <w:rFonts w:asciiTheme="minorHAnsi" w:hAnsiTheme="minorHAnsi" w:cstheme="minorHAnsi"/>
                <w:sz w:val="20"/>
                <w:szCs w:val="20"/>
              </w:rPr>
            </w:pPr>
            <w:ins w:id="37" w:author="Dyrka Piotr" w:date="2026-08-19T14:06:00Z">
              <w:r w:rsidRPr="00773CE2"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>Wybór partnera oraz zawarcie umowy o partnerstwie muszą nastąpić przed złożeniem wniosku o dofinansowanie.</w:t>
              </w:r>
              <w:r w:rsidRPr="00773CE2">
                <w:rPr>
                  <w:rFonts w:asciiTheme="minorHAnsi" w:hAnsiTheme="minorHAnsi" w:cstheme="minorHAnsi"/>
                  <w:sz w:val="20"/>
                  <w:szCs w:val="20"/>
                </w:rPr>
                <w:t xml:space="preserve"> Wszyscy partnerzy muszą zostać wskazani we wniosku o dofinansowanie.</w:t>
              </w:r>
            </w:ins>
          </w:p>
          <w:p w14:paraId="5BF086B0" w14:textId="0C2D3156" w:rsidR="00F93D1A" w:rsidRPr="00773CE2" w:rsidDel="002D0A48" w:rsidRDefault="00F93D1A" w:rsidP="00F93D1A">
            <w:pPr>
              <w:spacing w:after="0"/>
              <w:jc w:val="both"/>
              <w:rPr>
                <w:del w:id="38" w:author="Dyrka Piotr" w:date="2026-08-19T14:07:00Z" w16du:dateUtc="2026-08-19T12:07:00Z"/>
                <w:rFonts w:asciiTheme="minorHAnsi" w:hAnsiTheme="minorHAnsi" w:cstheme="minorHAnsi"/>
                <w:sz w:val="20"/>
                <w:szCs w:val="20"/>
              </w:rPr>
            </w:pPr>
            <w:del w:id="39" w:author="Dyrka Piotr" w:date="2026-08-19T14:07:00Z" w16du:dateUtc="2026-08-19T12:07:00Z">
              <w:r w:rsidRPr="00773CE2" w:rsidDel="002D0A48">
                <w:rPr>
                  <w:rFonts w:asciiTheme="minorHAnsi" w:hAnsiTheme="minorHAnsi" w:cstheme="minorHAnsi"/>
                  <w:sz w:val="20"/>
                  <w:szCs w:val="20"/>
                </w:rPr>
                <w:lastRenderedPageBreak/>
                <w:delText>Partnerstwo musi zostać zainicjowane przed złożeniem wniosku o dofinansowanie. Wszyscy partnerzy muszą zostać wskazani we wniosku o dofinansowanie.</w:delText>
              </w:r>
            </w:del>
          </w:p>
          <w:p w14:paraId="09227892" w14:textId="1C848FDA" w:rsidR="002D0A48" w:rsidRPr="00773CE2" w:rsidRDefault="002D0A48" w:rsidP="00F93D1A">
            <w:pPr>
              <w:spacing w:after="0"/>
              <w:jc w:val="both"/>
              <w:rPr>
                <w:ins w:id="40" w:author="Dyrka Piotr" w:date="2026-08-19T14:07:00Z" w16du:dateUtc="2026-08-19T12:07:00Z"/>
                <w:rFonts w:asciiTheme="minorHAnsi" w:hAnsiTheme="minorHAnsi" w:cstheme="minorHAnsi"/>
                <w:sz w:val="20"/>
                <w:szCs w:val="20"/>
              </w:rPr>
            </w:pPr>
            <w:ins w:id="41" w:author="Dyrka Piotr" w:date="2026-08-19T14:07:00Z">
              <w:r w:rsidRPr="00773CE2">
                <w:rPr>
                  <w:rFonts w:asciiTheme="minorHAnsi" w:hAnsiTheme="minorHAnsi" w:cstheme="minorHAnsi"/>
                  <w:sz w:val="20"/>
                  <w:szCs w:val="20"/>
                </w:rPr>
                <w:t>Umowa o partnerstwie musi spełniać wymagania określone w art. 39 ust. 9 ww. ustawy.</w:t>
              </w:r>
            </w:ins>
          </w:p>
          <w:p w14:paraId="2579DE53" w14:textId="77777777" w:rsidR="000B4AF2" w:rsidRPr="00773CE2" w:rsidRDefault="000B4AF2" w:rsidP="000B4AF2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55FEFC" w14:textId="00E6F787" w:rsidR="000B4AF2" w:rsidRPr="00773CE2" w:rsidDel="002D0A48" w:rsidRDefault="001175A1" w:rsidP="000B4AF2">
            <w:pPr>
              <w:spacing w:after="0"/>
              <w:jc w:val="both"/>
              <w:rPr>
                <w:del w:id="42" w:author="Dyrka Piotr" w:date="2026-08-19T14:07:00Z" w16du:dateUtc="2026-08-19T12:07:00Z"/>
                <w:rFonts w:asciiTheme="minorHAnsi" w:hAnsiTheme="minorHAnsi" w:cstheme="minorHAnsi"/>
                <w:sz w:val="20"/>
                <w:szCs w:val="20"/>
              </w:rPr>
            </w:pPr>
            <w:del w:id="43" w:author="Dyrka Piotr" w:date="2026-08-19T08:50:00Z" w16du:dateUtc="2026-08-19T06:50:00Z">
              <w:r w:rsidRPr="00773CE2">
                <w:rPr>
                  <w:rFonts w:asciiTheme="minorHAnsi" w:hAnsiTheme="minorHAnsi" w:cstheme="minorHAnsi"/>
                  <w:sz w:val="20"/>
                  <w:szCs w:val="20"/>
                </w:rPr>
                <w:delText>Na potwierdzenie partnerstwa do</w:delText>
              </w:r>
            </w:del>
            <w:del w:id="44" w:author="Dyrka Piotr" w:date="2026-08-19T14:07:00Z" w16du:dateUtc="2026-08-19T12:07:00Z">
              <w:r w:rsidR="000B4AF2" w:rsidRPr="00773CE2" w:rsidDel="002D0A48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 wniosku o dofinansowanie</w:delText>
              </w:r>
            </w:del>
            <w:del w:id="45" w:author="Dyrka Piotr" w:date="2026-08-19T08:50:00Z" w16du:dateUtc="2026-08-19T06:50:00Z">
              <w:r w:rsidRPr="00773CE2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 należy przedłożyć</w:delText>
              </w:r>
            </w:del>
            <w:del w:id="46" w:author="Dyrka Piotr" w:date="2026-08-19T14:07:00Z" w16du:dateUtc="2026-08-19T12:07:00Z">
              <w:r w:rsidR="000B4AF2" w:rsidRPr="00773CE2" w:rsidDel="002D0A48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 list intencyjny </w:delText>
              </w:r>
            </w:del>
            <w:del w:id="47" w:author="Dyrka Piotr" w:date="2026-08-19T08:50:00Z" w16du:dateUtc="2026-08-19T06:50:00Z">
              <w:r w:rsidRPr="00773CE2">
                <w:rPr>
                  <w:rFonts w:asciiTheme="minorHAnsi" w:hAnsiTheme="minorHAnsi" w:cstheme="minorHAnsi"/>
                  <w:sz w:val="20"/>
                  <w:szCs w:val="20"/>
                </w:rPr>
                <w:delText>albo umowę o partnerstwie, podpisane</w:delText>
              </w:r>
            </w:del>
            <w:del w:id="48" w:author="Dyrka Piotr" w:date="2026-08-19T14:07:00Z" w16du:dateUtc="2026-08-19T12:07:00Z">
              <w:r w:rsidR="000B4AF2" w:rsidRPr="00773CE2" w:rsidDel="002D0A48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 przez partnerów.</w:delText>
              </w:r>
            </w:del>
          </w:p>
          <w:p w14:paraId="39241105" w14:textId="37B2B356" w:rsidR="000B4AF2" w:rsidRPr="00773CE2" w:rsidDel="002D0A48" w:rsidRDefault="000B4AF2" w:rsidP="000B4AF2">
            <w:pPr>
              <w:spacing w:after="0"/>
              <w:jc w:val="both"/>
              <w:rPr>
                <w:del w:id="49" w:author="Dyrka Piotr" w:date="2026-08-19T14:07:00Z" w16du:dateUtc="2026-08-19T12:07:00Z"/>
                <w:rFonts w:asciiTheme="minorHAnsi" w:hAnsiTheme="minorHAnsi" w:cstheme="minorHAnsi"/>
                <w:sz w:val="20"/>
                <w:szCs w:val="20"/>
              </w:rPr>
            </w:pPr>
          </w:p>
          <w:p w14:paraId="76033048" w14:textId="5D96B40C" w:rsidR="001175A1" w:rsidRPr="00773CE2" w:rsidRDefault="000B4AF2" w:rsidP="001175A1">
            <w:pPr>
              <w:spacing w:after="0"/>
              <w:jc w:val="both"/>
              <w:rPr>
                <w:del w:id="50" w:author="Dyrka Piotr" w:date="2026-08-19T08:50:00Z" w16du:dateUtc="2026-08-19T06:50:00Z"/>
                <w:rFonts w:asciiTheme="minorHAnsi" w:hAnsiTheme="minorHAnsi" w:cstheme="minorHAnsi"/>
                <w:sz w:val="20"/>
                <w:szCs w:val="20"/>
              </w:rPr>
            </w:pPr>
            <w:del w:id="51" w:author="Dyrka Piotr" w:date="2026-08-19T14:07:00Z" w16du:dateUtc="2026-08-19T12:07:00Z">
              <w:r w:rsidRPr="00773CE2" w:rsidDel="002D0A48">
                <w:rPr>
                  <w:rFonts w:asciiTheme="minorHAnsi" w:hAnsiTheme="minorHAnsi" w:cstheme="minorHAnsi"/>
                  <w:sz w:val="20"/>
                  <w:szCs w:val="20"/>
                </w:rPr>
                <w:delText>List intencyjny zawiera co najmniej informacje potwierdzające</w:delText>
              </w:r>
            </w:del>
            <w:del w:id="52" w:author="Dyrka Piotr" w:date="2026-08-19T08:50:00Z" w16du:dateUtc="2026-08-19T06:50:00Z">
              <w:r w:rsidR="001175A1" w:rsidRPr="00773CE2">
                <w:rPr>
                  <w:rFonts w:asciiTheme="minorHAnsi" w:hAnsiTheme="minorHAnsi" w:cstheme="minorHAnsi"/>
                  <w:sz w:val="20"/>
                  <w:szCs w:val="20"/>
                </w:rPr>
                <w:delText>:</w:delText>
              </w:r>
            </w:del>
          </w:p>
          <w:p w14:paraId="7360200E" w14:textId="77777777" w:rsidR="001175A1" w:rsidRPr="00773CE2" w:rsidRDefault="001175A1" w:rsidP="001175A1">
            <w:pPr>
              <w:spacing w:after="0"/>
              <w:jc w:val="both"/>
              <w:rPr>
                <w:del w:id="53" w:author="Dyrka Piotr" w:date="2026-08-19T08:50:00Z" w16du:dateUtc="2026-08-19T06:50:00Z"/>
                <w:rFonts w:asciiTheme="minorHAnsi" w:hAnsiTheme="minorHAnsi" w:cstheme="minorHAnsi"/>
                <w:sz w:val="20"/>
                <w:szCs w:val="20"/>
              </w:rPr>
            </w:pPr>
          </w:p>
          <w:p w14:paraId="28DB2819" w14:textId="2496BCE7" w:rsidR="001175A1" w:rsidRPr="00773CE2" w:rsidRDefault="000B4AF2" w:rsidP="00577AB1">
            <w:pPr>
              <w:pStyle w:val="Akapitzlist"/>
              <w:numPr>
                <w:ilvl w:val="0"/>
                <w:numId w:val="23"/>
              </w:numPr>
              <w:spacing w:after="0"/>
              <w:jc w:val="both"/>
              <w:rPr>
                <w:del w:id="54" w:author="Dyrka Piotr" w:date="2026-08-19T08:50:00Z" w16du:dateUtc="2026-08-19T06:50:00Z"/>
                <w:rFonts w:asciiTheme="minorHAnsi" w:hAnsiTheme="minorHAnsi" w:cstheme="minorHAnsi"/>
                <w:sz w:val="20"/>
                <w:szCs w:val="20"/>
              </w:rPr>
            </w:pPr>
            <w:del w:id="55" w:author="Dyrka Piotr" w:date="2026-08-19T14:07:00Z" w16du:dateUtc="2026-08-19T12:07:00Z">
              <w:r w:rsidRPr="00773CE2" w:rsidDel="002D0A48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wolę </w:delText>
              </w:r>
            </w:del>
            <w:del w:id="56" w:author="Dyrka Piotr" w:date="2026-08-19T08:50:00Z" w16du:dateUtc="2026-08-19T06:50:00Z">
              <w:r w:rsidR="001175A1" w:rsidRPr="00773CE2">
                <w:rPr>
                  <w:rFonts w:asciiTheme="minorHAnsi" w:hAnsiTheme="minorHAnsi" w:cstheme="minorHAnsi"/>
                  <w:sz w:val="20"/>
                  <w:szCs w:val="20"/>
                </w:rPr>
                <w:delText>przystąpienia do</w:delText>
              </w:r>
            </w:del>
            <w:del w:id="57" w:author="Dyrka Piotr" w:date="2026-08-19T14:07:00Z" w16du:dateUtc="2026-08-19T12:07:00Z">
              <w:r w:rsidRPr="00773CE2" w:rsidDel="002D0A48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 realizacji projektu,</w:delText>
              </w:r>
            </w:del>
          </w:p>
          <w:p w14:paraId="536BA3BD" w14:textId="4B8B99ED" w:rsidR="001175A1" w:rsidRPr="00773CE2" w:rsidRDefault="000B4AF2" w:rsidP="00577AB1">
            <w:pPr>
              <w:pStyle w:val="Akapitzlist"/>
              <w:numPr>
                <w:ilvl w:val="0"/>
                <w:numId w:val="23"/>
              </w:numPr>
              <w:spacing w:after="0"/>
              <w:jc w:val="both"/>
              <w:rPr>
                <w:del w:id="58" w:author="Dyrka Piotr" w:date="2026-08-19T08:50:00Z" w16du:dateUtc="2026-08-19T06:50:00Z"/>
                <w:rFonts w:asciiTheme="minorHAnsi" w:hAnsiTheme="minorHAnsi" w:cstheme="minorHAnsi"/>
                <w:sz w:val="20"/>
                <w:szCs w:val="20"/>
              </w:rPr>
            </w:pPr>
            <w:del w:id="59" w:author="Dyrka Piotr" w:date="2026-08-19T14:07:00Z" w16du:dateUtc="2026-08-19T12:07:00Z">
              <w:r w:rsidRPr="00773CE2" w:rsidDel="002D0A48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podział zadań </w:delText>
              </w:r>
            </w:del>
            <w:del w:id="60" w:author="Dyrka Piotr" w:date="2026-08-19T08:50:00Z" w16du:dateUtc="2026-08-19T06:50:00Z">
              <w:r w:rsidR="001175A1" w:rsidRPr="00773CE2">
                <w:rPr>
                  <w:rFonts w:asciiTheme="minorHAnsi" w:hAnsiTheme="minorHAnsi" w:cstheme="minorHAnsi"/>
                  <w:sz w:val="20"/>
                  <w:szCs w:val="20"/>
                </w:rPr>
                <w:delText>w partnerstwie,</w:delText>
              </w:r>
            </w:del>
          </w:p>
          <w:p w14:paraId="37ADAFE1" w14:textId="2497F443" w:rsidR="000B4AF2" w:rsidRPr="00773CE2" w:rsidDel="002D0A48" w:rsidRDefault="000B4AF2" w:rsidP="00916EC4">
            <w:pPr>
              <w:spacing w:after="0"/>
              <w:jc w:val="both"/>
              <w:rPr>
                <w:del w:id="61" w:author="Dyrka Piotr" w:date="2026-08-19T14:07:00Z" w16du:dateUtc="2026-08-19T12:07:00Z"/>
                <w:rFonts w:asciiTheme="minorHAnsi" w:hAnsiTheme="minorHAnsi" w:cstheme="minorHAnsi"/>
                <w:sz w:val="20"/>
                <w:szCs w:val="20"/>
              </w:rPr>
            </w:pPr>
            <w:del w:id="62" w:author="Dyrka Piotr" w:date="2026-08-19T14:07:00Z" w16du:dateUtc="2026-08-19T12:07:00Z">
              <w:r w:rsidRPr="00773CE2" w:rsidDel="002D0A48">
                <w:rPr>
                  <w:rFonts w:asciiTheme="minorHAnsi" w:hAnsiTheme="minorHAnsi" w:cstheme="minorHAnsi"/>
                  <w:sz w:val="20"/>
                  <w:szCs w:val="20"/>
                </w:rPr>
                <w:delText>odpowiedzialność każdej ze stron.</w:delText>
              </w:r>
            </w:del>
          </w:p>
          <w:p w14:paraId="1D411405" w14:textId="748273DF" w:rsidR="000B4AF2" w:rsidRPr="00773CE2" w:rsidDel="002D0A48" w:rsidRDefault="000B4AF2" w:rsidP="000B4AF2">
            <w:pPr>
              <w:spacing w:after="0"/>
              <w:jc w:val="both"/>
              <w:rPr>
                <w:del w:id="63" w:author="Dyrka Piotr" w:date="2026-08-19T14:07:00Z" w16du:dateUtc="2026-08-19T12:07:00Z"/>
                <w:rFonts w:asciiTheme="minorHAnsi" w:hAnsiTheme="minorHAnsi" w:cstheme="minorHAnsi"/>
                <w:sz w:val="20"/>
                <w:szCs w:val="20"/>
              </w:rPr>
            </w:pPr>
          </w:p>
          <w:p w14:paraId="24ACC2BD" w14:textId="0252B53E" w:rsidR="000B4AF2" w:rsidRPr="00773CE2" w:rsidDel="002D0A48" w:rsidRDefault="000B4AF2" w:rsidP="000B4AF2">
            <w:pPr>
              <w:spacing w:after="0"/>
              <w:jc w:val="both"/>
              <w:rPr>
                <w:del w:id="64" w:author="Dyrka Piotr" w:date="2026-08-19T14:07:00Z" w16du:dateUtc="2026-08-19T12:07:00Z"/>
                <w:rFonts w:asciiTheme="minorHAnsi" w:hAnsiTheme="minorHAnsi" w:cstheme="minorHAnsi"/>
                <w:sz w:val="20"/>
                <w:szCs w:val="20"/>
              </w:rPr>
            </w:pPr>
            <w:del w:id="65" w:author="Dyrka Piotr" w:date="2026-08-19T14:07:00Z" w16du:dateUtc="2026-08-19T12:07:00Z">
              <w:r w:rsidRPr="00773CE2" w:rsidDel="002D0A48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W przypadku przedłożenia listu intencyjnego umowa o partnerstwie </w:delText>
              </w:r>
            </w:del>
            <w:del w:id="66" w:author="Dyrka Piotr" w:date="2026-08-19T08:50:00Z" w16du:dateUtc="2026-08-19T06:50:00Z">
              <w:r w:rsidR="001175A1" w:rsidRPr="00773CE2">
                <w:rPr>
                  <w:rFonts w:asciiTheme="minorHAnsi" w:hAnsiTheme="minorHAnsi" w:cstheme="minorHAnsi"/>
                  <w:sz w:val="20"/>
                  <w:szCs w:val="20"/>
                </w:rPr>
                <w:delText>musi zostać zawarta</w:delText>
              </w:r>
            </w:del>
            <w:del w:id="67" w:author="Dyrka Piotr" w:date="2026-08-19T14:07:00Z" w16du:dateUtc="2026-08-19T12:07:00Z">
              <w:r w:rsidRPr="00773CE2" w:rsidDel="002D0A48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 przed podpisaniem umowy o dofinansowanie projektu.</w:delText>
              </w:r>
            </w:del>
          </w:p>
          <w:p w14:paraId="575B9811" w14:textId="77777777" w:rsidR="001175A1" w:rsidRPr="00773CE2" w:rsidDel="007C6355" w:rsidRDefault="001175A1" w:rsidP="001175A1">
            <w:pPr>
              <w:spacing w:after="0"/>
              <w:jc w:val="both"/>
              <w:rPr>
                <w:del w:id="68" w:author="Dyrka Piotr" w:date="2026-08-25T15:13:00Z" w16du:dateUtc="2026-08-25T13:13:00Z"/>
                <w:rFonts w:asciiTheme="minorHAnsi" w:hAnsiTheme="minorHAnsi" w:cstheme="minorHAnsi"/>
                <w:sz w:val="20"/>
                <w:szCs w:val="20"/>
              </w:rPr>
            </w:pPr>
          </w:p>
          <w:p w14:paraId="56587345" w14:textId="0808FE5D" w:rsidR="001175A1" w:rsidRPr="00773CE2" w:rsidRDefault="001175A1" w:rsidP="001175A1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73CE2">
              <w:rPr>
                <w:rFonts w:asciiTheme="minorHAnsi" w:hAnsiTheme="minorHAnsi" w:cstheme="minorHAnsi"/>
                <w:sz w:val="20"/>
                <w:szCs w:val="20"/>
              </w:rPr>
              <w:t xml:space="preserve">Przez organizację branżową właściwą dla danej dziedziny zawodowej należy rozumieć organizację, o której mowa w art. 4 pkt 30b </w:t>
            </w:r>
            <w:ins w:id="69" w:author="Dyrka Piotr" w:date="2026-08-20T11:52:00Z" w16du:dateUtc="2026-08-20T09:52:00Z">
              <w:r w:rsidR="00275FAF" w:rsidRPr="00773CE2">
                <w:rPr>
                  <w:rFonts w:asciiTheme="minorHAnsi" w:hAnsiTheme="minorHAnsi" w:cstheme="minorHAnsi"/>
                  <w:sz w:val="20"/>
                  <w:szCs w:val="20"/>
                </w:rPr>
                <w:t>ustawy z dnia 14 grudnia 2016 r. – Prawo oświatowe</w:t>
              </w:r>
            </w:ins>
            <w:del w:id="70" w:author="Dyrka Piotr" w:date="2026-08-20T11:52:00Z" w16du:dateUtc="2026-08-20T09:52:00Z">
              <w:r w:rsidRPr="00773CE2" w:rsidDel="00275FAF">
                <w:rPr>
                  <w:rFonts w:asciiTheme="minorHAnsi" w:hAnsiTheme="minorHAnsi" w:cstheme="minorHAnsi"/>
                  <w:sz w:val="20"/>
                  <w:szCs w:val="20"/>
                </w:rPr>
                <w:delText>ustawy – Prawo oświatowe</w:delText>
              </w:r>
            </w:del>
            <w:r w:rsidRPr="00773CE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A4AF12A" w14:textId="77777777" w:rsidR="001175A1" w:rsidRPr="00773CE2" w:rsidRDefault="001175A1" w:rsidP="001175A1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94A85F" w14:textId="457B55B0" w:rsidR="001175A1" w:rsidRPr="00773CE2" w:rsidRDefault="001175A1" w:rsidP="001175A1">
            <w:pPr>
              <w:spacing w:after="0"/>
              <w:jc w:val="both"/>
              <w:rPr>
                <w:del w:id="71" w:author="Dyrka Piotr" w:date="2026-08-19T08:50:00Z" w16du:dateUtc="2026-08-19T06:50:00Z"/>
                <w:rFonts w:asciiTheme="minorHAnsi" w:hAnsiTheme="minorHAnsi" w:cstheme="minorHAnsi"/>
                <w:sz w:val="20"/>
                <w:szCs w:val="20"/>
              </w:rPr>
            </w:pPr>
            <w:r w:rsidRPr="00773CE2">
              <w:rPr>
                <w:rFonts w:asciiTheme="minorHAnsi" w:hAnsiTheme="minorHAnsi" w:cstheme="minorHAnsi"/>
                <w:sz w:val="20"/>
                <w:szCs w:val="20"/>
              </w:rPr>
              <w:t>Kryterium będzie weryfikowane na podstawie informacji zawartych we wniosku o dofinansowanie oraz</w:t>
            </w:r>
            <w:ins w:id="72" w:author="Dyrka Piotr" w:date="2026-08-19T14:08:00Z" w16du:dateUtc="2026-08-19T12:08:00Z">
              <w:r w:rsidR="00D11D67" w:rsidRPr="00773CE2">
                <w:rPr>
                  <w:rFonts w:asciiTheme="minorHAnsi" w:hAnsiTheme="minorHAnsi" w:cstheme="minorHAnsi"/>
                  <w:sz w:val="20"/>
                  <w:szCs w:val="20"/>
                </w:rPr>
                <w:t xml:space="preserve"> </w:t>
              </w:r>
            </w:ins>
            <w:ins w:id="73" w:author="Dyrka Piotr" w:date="2026-08-19T14:08:00Z">
              <w:r w:rsidR="00D11D67" w:rsidRPr="00773CE2">
                <w:rPr>
                  <w:rFonts w:asciiTheme="minorHAnsi" w:hAnsiTheme="minorHAnsi" w:cstheme="minorHAnsi"/>
                  <w:sz w:val="20"/>
                  <w:szCs w:val="20"/>
                </w:rPr>
                <w:t>umowy o partnerstwie załączonej do wniosku</w:t>
              </w:r>
            </w:ins>
            <w:del w:id="74" w:author="Dyrka Piotr" w:date="2026-08-19T14:08:00Z" w16du:dateUtc="2026-08-19T12:08:00Z">
              <w:r w:rsidRPr="00773CE2" w:rsidDel="00D11D67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 listu intencyjnego albo umowy o partnerstwie</w:delText>
              </w:r>
            </w:del>
            <w:r w:rsidRPr="00773CE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80FD9E4" w14:textId="130C2CBD" w:rsidR="005F330F" w:rsidRPr="00773CE2" w:rsidRDefault="005F330F" w:rsidP="00EE1844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1" w:type="dxa"/>
          </w:tcPr>
          <w:p w14:paraId="5326C356" w14:textId="3CA40B68" w:rsidR="00865627" w:rsidRPr="00050D32" w:rsidRDefault="00865627" w:rsidP="008656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0D3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0/1</w:t>
            </w:r>
          </w:p>
        </w:tc>
        <w:tc>
          <w:tcPr>
            <w:tcW w:w="1602" w:type="dxa"/>
          </w:tcPr>
          <w:p w14:paraId="1120AD56" w14:textId="7C566746" w:rsidR="00865627" w:rsidRPr="00050D32" w:rsidRDefault="00865627" w:rsidP="008656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0D32">
              <w:rPr>
                <w:rFonts w:asciiTheme="minorHAnsi" w:hAnsiTheme="minorHAnsi" w:cstheme="minorHAnsi"/>
                <w:sz w:val="20"/>
                <w:szCs w:val="20"/>
              </w:rPr>
              <w:t xml:space="preserve">Tak </w:t>
            </w:r>
          </w:p>
        </w:tc>
      </w:tr>
      <w:tr w:rsidR="00916EC4" w:rsidRPr="00F45F0E" w14:paraId="4F350A37" w14:textId="77777777" w:rsidTr="00262D28">
        <w:trPr>
          <w:trHeight w:val="702"/>
        </w:trPr>
        <w:tc>
          <w:tcPr>
            <w:tcW w:w="491" w:type="dxa"/>
          </w:tcPr>
          <w:p w14:paraId="0C2E25CA" w14:textId="77777777" w:rsidR="003D7A4C" w:rsidRPr="00CF2ED2" w:rsidRDefault="003D7A4C" w:rsidP="003D7A4C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616C64C3" w14:textId="5EBFF037" w:rsidR="003D7A4C" w:rsidRPr="00D45EE5" w:rsidRDefault="0013663F" w:rsidP="003D7A4C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</w:pPr>
            <w:r w:rsidRPr="004B29B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Zakres działalności branżowego centrum umiejętności</w:t>
            </w:r>
          </w:p>
        </w:tc>
        <w:tc>
          <w:tcPr>
            <w:tcW w:w="6783" w:type="dxa"/>
          </w:tcPr>
          <w:p w14:paraId="17664A04" w14:textId="062E0846" w:rsidR="008B429C" w:rsidRPr="005701DB" w:rsidRDefault="00F42484" w:rsidP="008B429C">
            <w:pPr>
              <w:spacing w:after="0" w:line="240" w:lineRule="auto"/>
              <w:rPr>
                <w:ins w:id="75" w:author="Dyrka Piotr" w:date="2026-08-20T11:28:00Z" w16du:dateUtc="2026-08-20T09:28:00Z"/>
                <w:rFonts w:cs="Calibri"/>
                <w:sz w:val="20"/>
                <w:szCs w:val="20"/>
              </w:rPr>
            </w:pPr>
            <w:ins w:id="76" w:author="Dyrka Piotr" w:date="2026-08-19T14:29:00Z" w16du:dateUtc="2026-08-19T12:29:00Z">
              <w:r w:rsidRPr="005701DB">
                <w:rPr>
                  <w:rFonts w:cs="Calibri"/>
                  <w:sz w:val="20"/>
                  <w:szCs w:val="20"/>
                </w:rPr>
                <w:t>Projekt zakłada realizację przez branżowe centrum umiejętności zadań</w:t>
              </w:r>
            </w:ins>
            <w:ins w:id="77" w:author="Dyrka Piotr" w:date="2026-08-19T14:30:00Z" w16du:dateUtc="2026-08-19T12:30:00Z">
              <w:r w:rsidR="00CB1526" w:rsidRPr="005701DB">
                <w:rPr>
                  <w:rFonts w:cs="Calibri"/>
                  <w:sz w:val="20"/>
                  <w:szCs w:val="20"/>
                </w:rPr>
                <w:t xml:space="preserve"> </w:t>
              </w:r>
            </w:ins>
            <w:ins w:id="78" w:author="Dyrka Piotr" w:date="2026-08-19T14:29:00Z" w16du:dateUtc="2026-08-19T12:29:00Z">
              <w:r w:rsidRPr="005701DB">
                <w:rPr>
                  <w:rFonts w:cs="Calibri"/>
                  <w:sz w:val="20"/>
                  <w:szCs w:val="20"/>
                </w:rPr>
                <w:t xml:space="preserve">obejmujących </w:t>
              </w:r>
            </w:ins>
            <w:ins w:id="79" w:author="Dyrka Piotr" w:date="2026-08-20T11:27:00Z" w16du:dateUtc="2026-08-20T09:27:00Z">
              <w:r w:rsidR="008B429C" w:rsidRPr="005701DB">
                <w:rPr>
                  <w:rFonts w:cs="Calibri"/>
                  <w:sz w:val="20"/>
                  <w:szCs w:val="20"/>
                </w:rPr>
                <w:t xml:space="preserve">następujące </w:t>
              </w:r>
            </w:ins>
            <w:ins w:id="80" w:author="Dyrka Piotr" w:date="2026-08-19T14:29:00Z" w16du:dateUtc="2026-08-19T12:29:00Z">
              <w:r w:rsidRPr="005701DB">
                <w:rPr>
                  <w:rFonts w:cs="Calibri"/>
                  <w:sz w:val="20"/>
                  <w:szCs w:val="20"/>
                </w:rPr>
                <w:t>obszary:</w:t>
              </w:r>
            </w:ins>
          </w:p>
          <w:p w14:paraId="680B0DEE" w14:textId="77777777" w:rsidR="008B429C" w:rsidRPr="005701DB" w:rsidRDefault="008B429C" w:rsidP="00577AB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ins w:id="81" w:author="Dyrka Piotr" w:date="2026-08-20T11:29:00Z" w16du:dateUtc="2026-08-20T09:29:00Z"/>
                <w:rFonts w:cs="Calibri"/>
                <w:sz w:val="20"/>
                <w:szCs w:val="20"/>
              </w:rPr>
            </w:pPr>
            <w:ins w:id="82" w:author="Dyrka Piotr" w:date="2026-08-20T11:28:00Z" w16du:dateUtc="2026-08-20T09:28:00Z">
              <w:r w:rsidRPr="005701DB">
                <w:rPr>
                  <w:rFonts w:cs="Calibri"/>
                  <w:sz w:val="20"/>
                  <w:szCs w:val="20"/>
                </w:rPr>
                <w:t>działalność edukacyjno-szkoleniową,</w:t>
              </w:r>
            </w:ins>
          </w:p>
          <w:p w14:paraId="24E68A6E" w14:textId="77777777" w:rsidR="008B429C" w:rsidRPr="005701DB" w:rsidRDefault="008B429C" w:rsidP="00577AB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ins w:id="83" w:author="Dyrka Piotr" w:date="2026-08-20T11:29:00Z" w16du:dateUtc="2026-08-20T09:29:00Z"/>
                <w:rFonts w:cs="Calibri"/>
                <w:sz w:val="20"/>
                <w:szCs w:val="20"/>
              </w:rPr>
            </w:pPr>
            <w:ins w:id="84" w:author="Dyrka Piotr" w:date="2026-08-20T11:28:00Z" w16du:dateUtc="2026-08-20T09:28:00Z">
              <w:r w:rsidRPr="005701DB">
                <w:rPr>
                  <w:rFonts w:cs="Calibri"/>
                  <w:sz w:val="20"/>
                  <w:szCs w:val="20"/>
                </w:rPr>
                <w:lastRenderedPageBreak/>
                <w:t>działalność wspierającą współpracę szkół, placówek systemu oświaty i uczelni z pracodawcami,</w:t>
              </w:r>
            </w:ins>
          </w:p>
          <w:p w14:paraId="62C17EB7" w14:textId="77777777" w:rsidR="008B429C" w:rsidRPr="005701DB" w:rsidRDefault="008B429C" w:rsidP="00577AB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ins w:id="85" w:author="Dyrka Piotr" w:date="2026-08-20T11:29:00Z" w16du:dateUtc="2026-08-20T09:29:00Z"/>
                <w:rFonts w:cs="Calibri"/>
                <w:sz w:val="20"/>
                <w:szCs w:val="20"/>
              </w:rPr>
            </w:pPr>
            <w:ins w:id="86" w:author="Dyrka Piotr" w:date="2026-08-20T11:28:00Z" w16du:dateUtc="2026-08-20T09:28:00Z">
              <w:r w:rsidRPr="005701DB">
                <w:rPr>
                  <w:rFonts w:cs="Calibri"/>
                  <w:sz w:val="20"/>
                  <w:szCs w:val="20"/>
                </w:rPr>
                <w:t>działalność innowacyjno-rozwojową,</w:t>
              </w:r>
            </w:ins>
          </w:p>
          <w:p w14:paraId="40F2C33C" w14:textId="57333693" w:rsidR="008B429C" w:rsidRPr="005701DB" w:rsidRDefault="008B429C" w:rsidP="00577AB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ins w:id="87" w:author="Dyrka Piotr" w:date="2026-08-20T11:28:00Z" w16du:dateUtc="2026-08-20T09:28:00Z"/>
                <w:rFonts w:cs="Calibri"/>
                <w:sz w:val="20"/>
                <w:szCs w:val="20"/>
              </w:rPr>
            </w:pPr>
            <w:ins w:id="88" w:author="Dyrka Piotr" w:date="2026-08-20T11:28:00Z" w16du:dateUtc="2026-08-20T09:28:00Z">
              <w:r w:rsidRPr="005701DB">
                <w:rPr>
                  <w:rFonts w:cs="Calibri"/>
                  <w:sz w:val="20"/>
                  <w:szCs w:val="20"/>
                </w:rPr>
                <w:t>działalność wspierającą doradztwo zawodowe i aktywizację zawodową.</w:t>
              </w:r>
            </w:ins>
          </w:p>
          <w:p w14:paraId="3AB6D068" w14:textId="77777777" w:rsidR="008B429C" w:rsidRPr="005701DB" w:rsidRDefault="008B429C" w:rsidP="008B429C">
            <w:pPr>
              <w:spacing w:after="0" w:line="240" w:lineRule="auto"/>
              <w:rPr>
                <w:ins w:id="89" w:author="Dyrka Piotr" w:date="2026-08-20T11:29:00Z" w16du:dateUtc="2026-08-20T09:29:00Z"/>
                <w:rFonts w:cs="Calibri"/>
                <w:sz w:val="20"/>
                <w:szCs w:val="20"/>
              </w:rPr>
            </w:pPr>
          </w:p>
          <w:p w14:paraId="3C0D6980" w14:textId="30324E50" w:rsidR="008B429C" w:rsidRPr="005701DB" w:rsidRDefault="008B429C" w:rsidP="00577AB1">
            <w:pPr>
              <w:pStyle w:val="Style16"/>
              <w:numPr>
                <w:ilvl w:val="0"/>
                <w:numId w:val="35"/>
              </w:numPr>
              <w:spacing w:line="276" w:lineRule="auto"/>
              <w:rPr>
                <w:ins w:id="90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91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 xml:space="preserve">W ramach działalności edukacyjno-szkoleniowej </w:t>
              </w:r>
            </w:ins>
            <w:ins w:id="92" w:author="Dyrka Piotr" w:date="2026-08-20T11:31:00Z" w16du:dateUtc="2026-08-20T09:31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branżowe centrum umiejętności</w:t>
              </w:r>
            </w:ins>
            <w:ins w:id="93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 xml:space="preserve"> powinno zapewniać możliwość prowadzenia form kształcenia ustawicznego i szkoleń przewidzianych w przepisach prawa, w tym – odpowiednio do profilu centrum – branżowych szkoleń zawodowych. </w:t>
              </w:r>
            </w:ins>
          </w:p>
          <w:p w14:paraId="6995391A" w14:textId="2D40327F" w:rsidR="008B429C" w:rsidRPr="005701DB" w:rsidRDefault="008B429C" w:rsidP="00577AB1">
            <w:pPr>
              <w:pStyle w:val="Style16"/>
              <w:numPr>
                <w:ilvl w:val="0"/>
                <w:numId w:val="35"/>
              </w:numPr>
              <w:spacing w:line="276" w:lineRule="auto"/>
              <w:rPr>
                <w:ins w:id="94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95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 xml:space="preserve">W ramach działalności wspierającej współpracę z pracodawcami </w:t>
              </w:r>
            </w:ins>
            <w:ins w:id="96" w:author="Dyrka Piotr" w:date="2026-08-20T11:31:00Z" w16du:dateUtc="2026-08-20T09:31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branżowe centrum umiejętności</w:t>
              </w:r>
            </w:ins>
            <w:ins w:id="97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 xml:space="preserve"> powinno co najmniej:</w:t>
              </w:r>
            </w:ins>
          </w:p>
          <w:p w14:paraId="1CBC7FFA" w14:textId="77777777" w:rsidR="008B429C" w:rsidRPr="005701DB" w:rsidRDefault="008B429C" w:rsidP="00577AB1">
            <w:pPr>
              <w:pStyle w:val="Style16"/>
              <w:numPr>
                <w:ilvl w:val="0"/>
                <w:numId w:val="38"/>
              </w:numPr>
              <w:spacing w:line="240" w:lineRule="auto"/>
              <w:ind w:left="1491" w:hanging="357"/>
              <w:rPr>
                <w:ins w:id="98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99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wspierać szkoły prowadzące kształcenie zawodowe w realizacji zadań związanych ze współpracą z pracodawcami;</w:t>
              </w:r>
            </w:ins>
          </w:p>
          <w:p w14:paraId="06865205" w14:textId="77777777" w:rsidR="008B429C" w:rsidRPr="005701DB" w:rsidRDefault="008B429C" w:rsidP="00577AB1">
            <w:pPr>
              <w:pStyle w:val="Style16"/>
              <w:numPr>
                <w:ilvl w:val="0"/>
                <w:numId w:val="38"/>
              </w:numPr>
              <w:spacing w:line="240" w:lineRule="auto"/>
              <w:ind w:left="1491" w:hanging="357"/>
              <w:rPr>
                <w:ins w:id="100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01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wspierać uczelnie w realizacji zadań związanych ze współpracą z pracodawcami;</w:t>
              </w:r>
            </w:ins>
          </w:p>
          <w:p w14:paraId="6A054622" w14:textId="77777777" w:rsidR="008B429C" w:rsidRPr="005701DB" w:rsidRDefault="008B429C" w:rsidP="00577AB1">
            <w:pPr>
              <w:pStyle w:val="Style16"/>
              <w:numPr>
                <w:ilvl w:val="0"/>
                <w:numId w:val="38"/>
              </w:numPr>
              <w:spacing w:line="240" w:lineRule="auto"/>
              <w:ind w:left="1491" w:hanging="357"/>
              <w:rPr>
                <w:ins w:id="102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03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pozyskiwać, za pośrednictwem organizacji branżowej właściwej dla danej dziedziny zawodowej, informacje dotyczące zapotrzebowania na zawody, kwalifikacje i umiejętności na rynku pracy;</w:t>
              </w:r>
            </w:ins>
          </w:p>
          <w:p w14:paraId="676068A8" w14:textId="77777777" w:rsidR="008B429C" w:rsidRPr="005701DB" w:rsidRDefault="008B429C" w:rsidP="00577AB1">
            <w:pPr>
              <w:pStyle w:val="Style16"/>
              <w:numPr>
                <w:ilvl w:val="0"/>
                <w:numId w:val="38"/>
              </w:numPr>
              <w:spacing w:line="240" w:lineRule="auto"/>
              <w:ind w:left="1491" w:hanging="357"/>
              <w:rPr>
                <w:ins w:id="104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05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wspierać współpracę szkół, placówek systemu oświaty, uczelni i pracodawców;</w:t>
              </w:r>
            </w:ins>
          </w:p>
          <w:p w14:paraId="789BDADB" w14:textId="77777777" w:rsidR="008B429C" w:rsidRPr="005701DB" w:rsidRDefault="008B429C" w:rsidP="00577AB1">
            <w:pPr>
              <w:pStyle w:val="Style16"/>
              <w:numPr>
                <w:ilvl w:val="0"/>
                <w:numId w:val="38"/>
              </w:numPr>
              <w:spacing w:line="240" w:lineRule="auto"/>
              <w:ind w:left="1491" w:hanging="357"/>
              <w:rPr>
                <w:ins w:id="106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07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umożliwiać wymianę wiedzy i doświadczeń pomiędzy edukacją a gospodarką;</w:t>
              </w:r>
            </w:ins>
          </w:p>
          <w:p w14:paraId="0E27FDFF" w14:textId="0DB1B5F6" w:rsidR="008B429C" w:rsidRPr="005701DB" w:rsidRDefault="008B429C" w:rsidP="00577AB1">
            <w:pPr>
              <w:pStyle w:val="Style16"/>
              <w:numPr>
                <w:ilvl w:val="0"/>
                <w:numId w:val="38"/>
              </w:numPr>
              <w:spacing w:line="240" w:lineRule="auto"/>
              <w:ind w:left="1491" w:hanging="357"/>
              <w:rPr>
                <w:ins w:id="108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09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 xml:space="preserve">udostępniać infrastrukturę dydaktyczno-lokalową na cele edukacyjno-szkoleniowe zgodnie z przepisami i statutem </w:t>
              </w:r>
            </w:ins>
            <w:ins w:id="110" w:author="Dyrka Piotr" w:date="2026-08-20T11:31:00Z" w16du:dateUtc="2026-08-20T09:31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branżowego centrum umiejętności</w:t>
              </w:r>
            </w:ins>
            <w:ins w:id="111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.</w:t>
              </w:r>
            </w:ins>
          </w:p>
          <w:p w14:paraId="2F47CB9F" w14:textId="605660AE" w:rsidR="008B429C" w:rsidRPr="005701DB" w:rsidRDefault="008B429C" w:rsidP="00577AB1">
            <w:pPr>
              <w:pStyle w:val="Style16"/>
              <w:numPr>
                <w:ilvl w:val="0"/>
                <w:numId w:val="35"/>
              </w:numPr>
              <w:spacing w:line="276" w:lineRule="auto"/>
              <w:rPr>
                <w:ins w:id="112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13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 xml:space="preserve">W ramach działalności innowacyjno-rozwojowej </w:t>
              </w:r>
            </w:ins>
            <w:ins w:id="114" w:author="Dyrka Piotr" w:date="2026-08-20T11:31:00Z" w16du:dateUtc="2026-08-20T09:31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branżowe centrum umiejętności</w:t>
              </w:r>
            </w:ins>
            <w:ins w:id="115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 xml:space="preserve"> powinno co najmniej:</w:t>
              </w:r>
            </w:ins>
          </w:p>
          <w:p w14:paraId="705B5E23" w14:textId="77777777" w:rsidR="008B429C" w:rsidRPr="005701DB" w:rsidRDefault="008B429C" w:rsidP="00577AB1">
            <w:pPr>
              <w:pStyle w:val="Style16"/>
              <w:numPr>
                <w:ilvl w:val="0"/>
                <w:numId w:val="37"/>
              </w:numPr>
              <w:spacing w:line="240" w:lineRule="auto"/>
              <w:rPr>
                <w:ins w:id="116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17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zapewniać transfer wiedzy i nowych technologii do systemu oświaty oraz systemu szkolnictwa wyższego i nauki;</w:t>
              </w:r>
            </w:ins>
          </w:p>
          <w:p w14:paraId="7C375A93" w14:textId="77777777" w:rsidR="008B429C" w:rsidRPr="005701DB" w:rsidRDefault="008B429C" w:rsidP="00577AB1">
            <w:pPr>
              <w:pStyle w:val="Style16"/>
              <w:numPr>
                <w:ilvl w:val="0"/>
                <w:numId w:val="37"/>
              </w:numPr>
              <w:spacing w:line="240" w:lineRule="auto"/>
              <w:rPr>
                <w:ins w:id="118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19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lastRenderedPageBreak/>
                <w:t>upowszechniać innowacje, wyniki badań oraz analizy dotyczące danej dziedziny zawodowej;</w:t>
              </w:r>
            </w:ins>
          </w:p>
          <w:p w14:paraId="729AAEF6" w14:textId="77777777" w:rsidR="008B429C" w:rsidRPr="005701DB" w:rsidRDefault="008B429C" w:rsidP="00577AB1">
            <w:pPr>
              <w:pStyle w:val="Style16"/>
              <w:numPr>
                <w:ilvl w:val="0"/>
                <w:numId w:val="37"/>
              </w:numPr>
              <w:spacing w:line="240" w:lineRule="auto"/>
              <w:rPr>
                <w:ins w:id="120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21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upowszechniać zmiany zachodzące w zawodach wynikające z transformacji ekologicznej i cyfrowej;</w:t>
              </w:r>
            </w:ins>
          </w:p>
          <w:p w14:paraId="3337136C" w14:textId="77777777" w:rsidR="008B429C" w:rsidRPr="005701DB" w:rsidRDefault="008B429C" w:rsidP="00577AB1">
            <w:pPr>
              <w:pStyle w:val="Style16"/>
              <w:numPr>
                <w:ilvl w:val="0"/>
                <w:numId w:val="37"/>
              </w:numPr>
              <w:spacing w:line="240" w:lineRule="auto"/>
              <w:rPr>
                <w:ins w:id="122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23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wspierać rozwój kompetencji związanych z transformacją ekologiczną i cyfrową;</w:t>
              </w:r>
            </w:ins>
          </w:p>
          <w:p w14:paraId="62F0DA0B" w14:textId="77777777" w:rsidR="008B429C" w:rsidRPr="005701DB" w:rsidRDefault="008B429C" w:rsidP="00577AB1">
            <w:pPr>
              <w:pStyle w:val="Style16"/>
              <w:numPr>
                <w:ilvl w:val="0"/>
                <w:numId w:val="37"/>
              </w:numPr>
              <w:spacing w:line="240" w:lineRule="auto"/>
              <w:rPr>
                <w:ins w:id="124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25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upowszechniać nowatorskie rozwiązania w kształceniu zawodowym;</w:t>
              </w:r>
            </w:ins>
          </w:p>
          <w:p w14:paraId="4CE9C098" w14:textId="77777777" w:rsidR="008B429C" w:rsidRPr="005701DB" w:rsidRDefault="008B429C" w:rsidP="00577AB1">
            <w:pPr>
              <w:pStyle w:val="Style16"/>
              <w:numPr>
                <w:ilvl w:val="0"/>
                <w:numId w:val="37"/>
              </w:numPr>
              <w:spacing w:line="240" w:lineRule="auto"/>
              <w:rPr>
                <w:ins w:id="126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27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monitorować trendy technologiczne i kompetencyjne w danej dziedzinie zawodowej.</w:t>
              </w:r>
            </w:ins>
          </w:p>
          <w:p w14:paraId="3E8E76F0" w14:textId="209289C6" w:rsidR="008B429C" w:rsidRPr="005701DB" w:rsidRDefault="008B429C" w:rsidP="00577AB1">
            <w:pPr>
              <w:pStyle w:val="Style16"/>
              <w:numPr>
                <w:ilvl w:val="0"/>
                <w:numId w:val="34"/>
              </w:numPr>
              <w:spacing w:line="276" w:lineRule="auto"/>
              <w:ind w:left="709"/>
              <w:rPr>
                <w:ins w:id="128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29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W ramach działalności</w:t>
              </w:r>
            </w:ins>
            <w:r w:rsidR="00BD3D4D" w:rsidRPr="005701DB">
              <w:rPr>
                <w:rFonts w:ascii="Calibri" w:hAnsi="Calibri" w:cs="Calibri"/>
                <w:sz w:val="20"/>
                <w:szCs w:val="20"/>
              </w:rPr>
              <w:t xml:space="preserve"> wspierającej doradztwo zawodowe i aktywizację zawodową</w:t>
            </w:r>
            <w:r w:rsidR="00BD3D4D" w:rsidRPr="005701DB" w:rsidDel="00BD3D4D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ins w:id="130" w:author="Dyrka Piotr" w:date="2026-08-20T11:32:00Z" w16du:dateUtc="2026-08-20T09:32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branżowe centrum umiejętności</w:t>
              </w:r>
            </w:ins>
            <w:ins w:id="131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 xml:space="preserve"> powinno co najmniej:</w:t>
              </w:r>
            </w:ins>
          </w:p>
          <w:p w14:paraId="7A75A85B" w14:textId="77777777" w:rsidR="008B429C" w:rsidRPr="005701DB" w:rsidRDefault="008B429C" w:rsidP="00577AB1">
            <w:pPr>
              <w:pStyle w:val="Style16"/>
              <w:numPr>
                <w:ilvl w:val="0"/>
                <w:numId w:val="36"/>
              </w:numPr>
              <w:spacing w:line="240" w:lineRule="auto"/>
              <w:rPr>
                <w:ins w:id="132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33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wspierać szkoły w realizacji zadań z zakresu doradztwa zawodowego;</w:t>
              </w:r>
            </w:ins>
          </w:p>
          <w:p w14:paraId="0EC89CBA" w14:textId="77777777" w:rsidR="008B429C" w:rsidRPr="005701DB" w:rsidRDefault="008B429C" w:rsidP="00577AB1">
            <w:pPr>
              <w:pStyle w:val="Style16"/>
              <w:numPr>
                <w:ilvl w:val="0"/>
                <w:numId w:val="36"/>
              </w:numPr>
              <w:spacing w:line="240" w:lineRule="auto"/>
              <w:rPr>
                <w:ins w:id="134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35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wspierać uczelnie w działaniach na rzecz aktywizacji zawodowej studentów, doktorantów i absolwentów;</w:t>
              </w:r>
            </w:ins>
          </w:p>
          <w:p w14:paraId="4131542D" w14:textId="77777777" w:rsidR="008B429C" w:rsidRPr="005701DB" w:rsidRDefault="008B429C" w:rsidP="00577AB1">
            <w:pPr>
              <w:pStyle w:val="Style16"/>
              <w:numPr>
                <w:ilvl w:val="0"/>
                <w:numId w:val="36"/>
              </w:numPr>
              <w:spacing w:line="240" w:lineRule="auto"/>
              <w:rPr>
                <w:ins w:id="136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37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promować zawody i kierunki kształcenia związane z daną dziedziną zawodową;</w:t>
              </w:r>
            </w:ins>
          </w:p>
          <w:p w14:paraId="1C771C90" w14:textId="77777777" w:rsidR="008B429C" w:rsidRPr="005701DB" w:rsidRDefault="008B429C" w:rsidP="00577AB1">
            <w:pPr>
              <w:pStyle w:val="Style16"/>
              <w:numPr>
                <w:ilvl w:val="0"/>
                <w:numId w:val="36"/>
              </w:numPr>
              <w:spacing w:line="240" w:lineRule="auto"/>
              <w:rPr>
                <w:ins w:id="138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39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informować o możliwościach podnoszenia kwalifikacji, przekwalifikowania i rozwoju zawodowego;</w:t>
              </w:r>
            </w:ins>
          </w:p>
          <w:p w14:paraId="208F8E77" w14:textId="77777777" w:rsidR="008B429C" w:rsidRPr="005701DB" w:rsidRDefault="008B429C" w:rsidP="00577AB1">
            <w:pPr>
              <w:pStyle w:val="Style16"/>
              <w:numPr>
                <w:ilvl w:val="0"/>
                <w:numId w:val="36"/>
              </w:numPr>
              <w:spacing w:line="240" w:lineRule="auto"/>
              <w:rPr>
                <w:ins w:id="140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41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wspierać osoby z niepełnosprawnościami w wejściu na rynek pracy w danej dziedzinie zawodowej;</w:t>
              </w:r>
            </w:ins>
          </w:p>
          <w:p w14:paraId="3E593004" w14:textId="77777777" w:rsidR="008B429C" w:rsidRPr="005701DB" w:rsidRDefault="008B429C" w:rsidP="00577AB1">
            <w:pPr>
              <w:pStyle w:val="Style16"/>
              <w:numPr>
                <w:ilvl w:val="0"/>
                <w:numId w:val="36"/>
              </w:numPr>
              <w:spacing w:line="276" w:lineRule="auto"/>
              <w:ind w:left="1474" w:hanging="340"/>
              <w:rPr>
                <w:ins w:id="142" w:author="Dyrka Piotr" w:date="2026-08-20T11:29:00Z" w16du:dateUtc="2026-08-20T09:29:00Z"/>
                <w:rFonts w:ascii="Calibri" w:eastAsia="Aptos" w:hAnsi="Calibri" w:cs="Calibri"/>
                <w:sz w:val="20"/>
                <w:szCs w:val="20"/>
              </w:rPr>
            </w:pPr>
            <w:ins w:id="143" w:author="Dyrka Piotr" w:date="2026-08-20T11:29:00Z" w16du:dateUtc="2026-08-20T09:29:00Z">
              <w:r w:rsidRPr="005701DB">
                <w:rPr>
                  <w:rFonts w:ascii="Calibri" w:eastAsia="Aptos" w:hAnsi="Calibri" w:cs="Calibri"/>
                  <w:sz w:val="20"/>
                  <w:szCs w:val="20"/>
                </w:rPr>
                <w:t>prowadzić działania promujące kształcenie zawodowe i uczenie się przez całe życie.</w:t>
              </w:r>
            </w:ins>
          </w:p>
          <w:p w14:paraId="78FCDBD2" w14:textId="77777777" w:rsidR="008B429C" w:rsidRPr="005701DB" w:rsidRDefault="008B429C" w:rsidP="008B429C">
            <w:pPr>
              <w:spacing w:after="0" w:line="240" w:lineRule="auto"/>
              <w:rPr>
                <w:ins w:id="144" w:author="Dyrka Piotr" w:date="2026-08-20T11:29:00Z" w16du:dateUtc="2026-08-20T09:29:00Z"/>
                <w:rFonts w:cs="Calibri"/>
                <w:sz w:val="20"/>
                <w:szCs w:val="20"/>
              </w:rPr>
            </w:pPr>
          </w:p>
          <w:p w14:paraId="628A4A4A" w14:textId="1008BE84" w:rsidR="00850FAC" w:rsidRPr="005701DB" w:rsidRDefault="00850FAC" w:rsidP="00850FAC">
            <w:pPr>
              <w:spacing w:after="0" w:line="240" w:lineRule="auto"/>
              <w:rPr>
                <w:del w:id="145" w:author="Dyrka Piotr" w:date="2026-08-19T08:50:00Z" w16du:dateUtc="2026-08-19T06:50:00Z"/>
                <w:rFonts w:cs="Calibri"/>
                <w:sz w:val="20"/>
                <w:szCs w:val="20"/>
              </w:rPr>
            </w:pPr>
            <w:del w:id="146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Projekt zakłada realizację przez branżowe centrum umiejętności zadań określonych</w:delText>
              </w:r>
            </w:del>
            <w:del w:id="147" w:author="Dyrka Piotr" w:date="2026-08-19T14:34:00Z" w16du:dateUtc="2026-08-19T12:34:00Z">
              <w:r w:rsidR="00B036E8" w:rsidRPr="005701DB" w:rsidDel="003A5D39">
                <w:rPr>
                  <w:rFonts w:cs="Calibri"/>
                  <w:sz w:val="20"/>
                  <w:szCs w:val="20"/>
                </w:rPr>
                <w:delText xml:space="preserve"> w </w:delText>
              </w:r>
            </w:del>
            <w:del w:id="148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§ 5 rozporządzenia Ministra Edukacji i Nauki z dnia 6 października 2023 r. w sprawie</w:delText>
              </w:r>
            </w:del>
            <w:del w:id="149" w:author="Dyrka Piotr" w:date="2026-08-19T14:34:00Z" w16du:dateUtc="2026-08-19T12:34:00Z">
              <w:r w:rsidR="00B036E8" w:rsidRPr="005701DB" w:rsidDel="003A5D39">
                <w:rPr>
                  <w:rFonts w:cs="Calibri"/>
                  <w:sz w:val="20"/>
                  <w:szCs w:val="20"/>
                </w:rPr>
                <w:delText xml:space="preserve"> kształcenia ustawicznego </w:delText>
              </w:r>
            </w:del>
            <w:del w:id="150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w formach pozaszkolnych, obejmujących co najmniej następujące obszary działalności:</w:delText>
              </w:r>
            </w:del>
          </w:p>
          <w:p w14:paraId="6E50D305" w14:textId="77777777" w:rsidR="00850FAC" w:rsidRPr="005701DB" w:rsidRDefault="00850FAC" w:rsidP="00850FAC">
            <w:pPr>
              <w:spacing w:after="0" w:line="240" w:lineRule="auto"/>
              <w:rPr>
                <w:del w:id="151" w:author="Dyrka Piotr" w:date="2026-08-19T08:50:00Z" w16du:dateUtc="2026-08-19T06:50:00Z"/>
                <w:rFonts w:cs="Calibri"/>
                <w:b/>
                <w:bCs/>
                <w:sz w:val="20"/>
                <w:szCs w:val="20"/>
              </w:rPr>
            </w:pPr>
            <w:del w:id="152" w:author="Dyrka Piotr" w:date="2026-08-19T08:50:00Z" w16du:dateUtc="2026-08-19T06:50:00Z">
              <w:r w:rsidRPr="005701DB">
                <w:rPr>
                  <w:rFonts w:cs="Calibri"/>
                  <w:b/>
                  <w:bCs/>
                  <w:sz w:val="20"/>
                  <w:szCs w:val="20"/>
                </w:rPr>
                <w:delText>OBSZAR I – działalność edukacyjno-szkoleniowa</w:delText>
              </w:r>
              <w:r w:rsidR="00C47569" w:rsidRPr="005701DB">
                <w:rPr>
                  <w:rFonts w:cs="Calibri"/>
                  <w:b/>
                  <w:bCs/>
                  <w:sz w:val="20"/>
                  <w:szCs w:val="20"/>
                </w:rPr>
                <w:delText xml:space="preserve"> </w:delText>
              </w:r>
            </w:del>
          </w:p>
          <w:p w14:paraId="39727C06" w14:textId="66D4DFA3" w:rsidR="00B036E8" w:rsidRPr="005701DB" w:rsidDel="003A5D39" w:rsidRDefault="00850FAC" w:rsidP="00916EC4">
            <w:pPr>
              <w:spacing w:after="0" w:line="240" w:lineRule="auto"/>
              <w:rPr>
                <w:del w:id="153" w:author="Dyrka Piotr" w:date="2026-08-19T14:34:00Z" w16du:dateUtc="2026-08-19T12:34:00Z"/>
                <w:rFonts w:cs="Calibri"/>
                <w:sz w:val="20"/>
                <w:szCs w:val="20"/>
              </w:rPr>
            </w:pPr>
            <w:del w:id="154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prowadzenie</w:delText>
              </w:r>
            </w:del>
            <w:del w:id="155" w:author="Dyrka Piotr" w:date="2026-08-19T14:34:00Z" w16du:dateUtc="2026-08-19T12:34:00Z">
              <w:r w:rsidR="00B036E8" w:rsidRPr="005701DB" w:rsidDel="003A5D39">
                <w:rPr>
                  <w:rFonts w:cs="Calibri"/>
                  <w:sz w:val="20"/>
                  <w:szCs w:val="20"/>
                </w:rPr>
                <w:delText xml:space="preserve"> branżowych szkoleń zawodowych</w:delText>
              </w:r>
            </w:del>
            <w:del w:id="156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; </w:delText>
              </w:r>
            </w:del>
          </w:p>
          <w:p w14:paraId="0A13E1C5" w14:textId="77777777" w:rsidR="00850FAC" w:rsidRPr="005701DB" w:rsidRDefault="00850FAC" w:rsidP="00577AB1">
            <w:pPr>
              <w:numPr>
                <w:ilvl w:val="0"/>
                <w:numId w:val="13"/>
              </w:numPr>
              <w:spacing w:after="0" w:line="240" w:lineRule="auto"/>
              <w:rPr>
                <w:del w:id="157" w:author="Dyrka Piotr" w:date="2026-08-19T08:50:00Z" w16du:dateUtc="2026-08-19T06:50:00Z"/>
                <w:rFonts w:cs="Calibri"/>
                <w:sz w:val="20"/>
                <w:szCs w:val="20"/>
              </w:rPr>
            </w:pPr>
            <w:del w:id="158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prowadzenie turnusów; </w:delText>
              </w:r>
            </w:del>
          </w:p>
          <w:p w14:paraId="37C8F7FE" w14:textId="77777777" w:rsidR="00850FAC" w:rsidRPr="005701DB" w:rsidRDefault="00850FAC" w:rsidP="00577AB1">
            <w:pPr>
              <w:numPr>
                <w:ilvl w:val="0"/>
                <w:numId w:val="13"/>
              </w:numPr>
              <w:spacing w:after="0" w:line="240" w:lineRule="auto"/>
              <w:rPr>
                <w:del w:id="159" w:author="Dyrka Piotr" w:date="2026-08-19T08:50:00Z" w16du:dateUtc="2026-08-19T06:50:00Z"/>
                <w:rFonts w:cs="Calibri"/>
                <w:sz w:val="20"/>
                <w:szCs w:val="20"/>
              </w:rPr>
            </w:pPr>
            <w:del w:id="160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prowadzenie szkoleń branżowych; </w:delText>
              </w:r>
            </w:del>
          </w:p>
          <w:p w14:paraId="33DE924E" w14:textId="77777777" w:rsidR="00850FAC" w:rsidRPr="005701DB" w:rsidRDefault="00850FAC" w:rsidP="00577AB1">
            <w:pPr>
              <w:numPr>
                <w:ilvl w:val="0"/>
                <w:numId w:val="13"/>
              </w:numPr>
              <w:spacing w:after="0" w:line="240" w:lineRule="auto"/>
              <w:rPr>
                <w:del w:id="161" w:author="Dyrka Piotr" w:date="2026-08-19T08:50:00Z" w16du:dateUtc="2026-08-19T06:50:00Z"/>
                <w:rFonts w:cs="Calibri"/>
                <w:sz w:val="20"/>
                <w:szCs w:val="20"/>
              </w:rPr>
            </w:pPr>
            <w:del w:id="162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lastRenderedPageBreak/>
                <w:delText xml:space="preserve">prowadzenie kursów przygotowujących do uzyskania kwalifikacji sektorowej; </w:delText>
              </w:r>
            </w:del>
          </w:p>
          <w:p w14:paraId="7C9F9BAA" w14:textId="77777777" w:rsidR="00850FAC" w:rsidRPr="005701DB" w:rsidRDefault="00850FAC" w:rsidP="00577AB1">
            <w:pPr>
              <w:numPr>
                <w:ilvl w:val="0"/>
                <w:numId w:val="13"/>
              </w:numPr>
              <w:spacing w:after="0" w:line="240" w:lineRule="auto"/>
              <w:rPr>
                <w:del w:id="163" w:author="Dyrka Piotr" w:date="2026-08-19T08:50:00Z" w16du:dateUtc="2026-08-19T06:50:00Z"/>
                <w:rFonts w:cs="Calibri"/>
                <w:sz w:val="20"/>
                <w:szCs w:val="20"/>
              </w:rPr>
            </w:pPr>
            <w:del w:id="164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przeprowadzanie egzaminu zawodowego z zakresu kwalifikacji wyodrębnionej w zawodzie szkolnictwa branżowego przyporządkowanym do dziedziny zawodowej, w zakresie której branżowe centrum umiejętności jest ukierunkowane branżowo. </w:delText>
              </w:r>
            </w:del>
          </w:p>
          <w:p w14:paraId="1223C717" w14:textId="77777777" w:rsidR="00850FAC" w:rsidRPr="005701DB" w:rsidRDefault="00850FAC" w:rsidP="00577AB1">
            <w:pPr>
              <w:numPr>
                <w:ilvl w:val="0"/>
                <w:numId w:val="14"/>
              </w:numPr>
              <w:spacing w:after="0" w:line="240" w:lineRule="auto"/>
              <w:rPr>
                <w:del w:id="165" w:author="Dyrka Piotr" w:date="2026-08-19T08:50:00Z" w16du:dateUtc="2026-08-19T06:50:00Z"/>
                <w:rFonts w:cs="Calibri"/>
                <w:sz w:val="20"/>
                <w:szCs w:val="20"/>
              </w:rPr>
            </w:pPr>
            <w:del w:id="166" w:author="Dyrka Piotr" w:date="2026-08-19T08:50:00Z" w16du:dateUtc="2026-08-19T06:50:00Z">
              <w:r w:rsidRPr="005701DB">
                <w:rPr>
                  <w:rFonts w:cs="Calibri"/>
                  <w:b/>
                  <w:bCs/>
                  <w:sz w:val="20"/>
                  <w:szCs w:val="20"/>
                </w:rPr>
                <w:delText>OBSZAR II – działalność wspierająca współpracę szkół, placówek i uczelni z pracodawcami</w:delText>
              </w:r>
              <w:r w:rsidR="008C70CE" w:rsidRPr="005701DB">
                <w:rPr>
                  <w:rFonts w:cs="Calibri"/>
                  <w:b/>
                  <w:bCs/>
                  <w:sz w:val="20"/>
                  <w:szCs w:val="20"/>
                </w:rPr>
                <w:delText xml:space="preserve"> </w:delText>
              </w:r>
              <w:r w:rsidRPr="005701DB">
                <w:rPr>
                  <w:rFonts w:cs="Calibri"/>
                  <w:sz w:val="20"/>
                  <w:szCs w:val="20"/>
                </w:rPr>
                <w:delText xml:space="preserve">integrowanie szkół, placówek kształcenia ustawicznego, centrów kształcenia zawodowego, uczelni oraz podmiotów prowadzących działalność w zakresie dziedziny zawodowej, w której branżowe centrum umiejętności jest ukierunkowane branżowo, w tym: </w:delText>
              </w:r>
            </w:del>
          </w:p>
          <w:p w14:paraId="01997A6D" w14:textId="77777777" w:rsidR="00850FAC" w:rsidRPr="005701DB" w:rsidRDefault="00850FAC" w:rsidP="00577AB1">
            <w:pPr>
              <w:numPr>
                <w:ilvl w:val="1"/>
                <w:numId w:val="14"/>
              </w:numPr>
              <w:spacing w:after="0" w:line="240" w:lineRule="auto"/>
              <w:rPr>
                <w:del w:id="167" w:author="Dyrka Piotr" w:date="2026-08-19T08:50:00Z" w16du:dateUtc="2026-08-19T06:50:00Z"/>
                <w:rFonts w:cs="Calibri"/>
                <w:sz w:val="20"/>
                <w:szCs w:val="20"/>
              </w:rPr>
            </w:pPr>
            <w:del w:id="168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upowszechnianie informacji o możliwościach współpracy w środowisku branżowym, </w:delText>
              </w:r>
            </w:del>
          </w:p>
          <w:p w14:paraId="77FA5C7E" w14:textId="77777777" w:rsidR="00850FAC" w:rsidRPr="005701DB" w:rsidRDefault="00850FAC" w:rsidP="00577AB1">
            <w:pPr>
              <w:numPr>
                <w:ilvl w:val="1"/>
                <w:numId w:val="14"/>
              </w:numPr>
              <w:spacing w:after="0" w:line="240" w:lineRule="auto"/>
              <w:rPr>
                <w:del w:id="169" w:author="Dyrka Piotr" w:date="2026-08-19T08:50:00Z" w16du:dateUtc="2026-08-19T06:50:00Z"/>
                <w:rFonts w:cs="Calibri"/>
                <w:sz w:val="20"/>
                <w:szCs w:val="20"/>
              </w:rPr>
            </w:pPr>
            <w:del w:id="170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ułatwianie nawiązywania współpracy, </w:delText>
              </w:r>
            </w:del>
          </w:p>
          <w:p w14:paraId="5ABB571E" w14:textId="77777777" w:rsidR="00850FAC" w:rsidRPr="005701DB" w:rsidRDefault="00850FAC" w:rsidP="00577AB1">
            <w:pPr>
              <w:numPr>
                <w:ilvl w:val="1"/>
                <w:numId w:val="14"/>
              </w:numPr>
              <w:spacing w:after="0" w:line="240" w:lineRule="auto"/>
              <w:rPr>
                <w:del w:id="171" w:author="Dyrka Piotr" w:date="2026-08-19T08:50:00Z" w16du:dateUtc="2026-08-19T06:50:00Z"/>
                <w:rFonts w:cs="Calibri"/>
                <w:sz w:val="20"/>
                <w:szCs w:val="20"/>
              </w:rPr>
            </w:pPr>
            <w:del w:id="172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pośredniczenie w kontaktach pomiędzy podmiotami, </w:delText>
              </w:r>
            </w:del>
          </w:p>
          <w:p w14:paraId="6009FD54" w14:textId="77777777" w:rsidR="00850FAC" w:rsidRPr="005701DB" w:rsidRDefault="00850FAC" w:rsidP="00577AB1">
            <w:pPr>
              <w:numPr>
                <w:ilvl w:val="1"/>
                <w:numId w:val="14"/>
              </w:numPr>
              <w:spacing w:after="0" w:line="240" w:lineRule="auto"/>
              <w:rPr>
                <w:del w:id="173" w:author="Dyrka Piotr" w:date="2026-08-19T08:50:00Z" w16du:dateUtc="2026-08-19T06:50:00Z"/>
                <w:rFonts w:cs="Calibri"/>
                <w:sz w:val="20"/>
                <w:szCs w:val="20"/>
              </w:rPr>
            </w:pPr>
            <w:del w:id="174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wspieranie przełamywania barier we współpracy; </w:delText>
              </w:r>
            </w:del>
          </w:p>
          <w:p w14:paraId="6DCBAB00" w14:textId="4A25051F" w:rsidR="00EE5533" w:rsidRPr="005701DB" w:rsidDel="008B429C" w:rsidRDefault="00850FAC" w:rsidP="00577AB1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del w:id="175" w:author="Dyrka Piotr" w:date="2026-08-20T11:32:00Z" w16du:dateUtc="2026-08-20T09:32:00Z"/>
                <w:rFonts w:cs="Calibri"/>
                <w:sz w:val="20"/>
                <w:szCs w:val="20"/>
              </w:rPr>
            </w:pPr>
            <w:del w:id="176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wspieranie szkół prowadzących</w:delText>
              </w:r>
            </w:del>
            <w:del w:id="177" w:author="Dyrka Piotr" w:date="2026-08-20T11:28:00Z" w16du:dateUtc="2026-08-20T09:28:00Z">
              <w:r w:rsidR="00B036E8" w:rsidRPr="005701DB" w:rsidDel="008B429C">
                <w:rPr>
                  <w:rFonts w:cs="Calibri"/>
                  <w:sz w:val="20"/>
                  <w:szCs w:val="20"/>
                </w:rPr>
                <w:delText xml:space="preserve"> kształcenie zawodowe w realizacji zadań </w:delText>
              </w:r>
            </w:del>
            <w:del w:id="178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wynikających z art. 68 ust. 7c ustawy – Prawo oświatowe; </w:delText>
              </w:r>
            </w:del>
          </w:p>
          <w:p w14:paraId="28912112" w14:textId="3478131A" w:rsidR="00B036E8" w:rsidRPr="005701DB" w:rsidDel="00881C34" w:rsidRDefault="00850FAC" w:rsidP="00577AB1">
            <w:pPr>
              <w:numPr>
                <w:ilvl w:val="0"/>
                <w:numId w:val="26"/>
              </w:numPr>
              <w:spacing w:after="0" w:line="240" w:lineRule="auto"/>
              <w:rPr>
                <w:del w:id="179" w:author="Dyrka Piotr" w:date="2026-08-19T14:36:00Z" w16du:dateUtc="2026-08-19T12:36:00Z"/>
                <w:rFonts w:cs="Calibri"/>
                <w:sz w:val="20"/>
                <w:szCs w:val="20"/>
              </w:rPr>
            </w:pPr>
            <w:del w:id="180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wspieranie uczelni</w:delText>
              </w:r>
            </w:del>
            <w:del w:id="181" w:author="Dyrka Piotr" w:date="2026-08-19T14:36:00Z" w16du:dateUtc="2026-08-19T12:36:00Z">
              <w:r w:rsidR="00B036E8" w:rsidRPr="005701DB" w:rsidDel="00881C34">
                <w:rPr>
                  <w:rFonts w:cs="Calibri"/>
                  <w:sz w:val="20"/>
                  <w:szCs w:val="20"/>
                </w:rPr>
                <w:delText xml:space="preserve"> w realizacji zadań związanych ze współpracą z pracodawcami;</w:delText>
              </w:r>
            </w:del>
            <w:del w:id="182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 </w:delText>
              </w:r>
            </w:del>
          </w:p>
          <w:p w14:paraId="62AE85B4" w14:textId="4D9CFB0B" w:rsidR="00B036E8" w:rsidRPr="005701DB" w:rsidDel="00604CE4" w:rsidRDefault="00850FAC" w:rsidP="00577AB1">
            <w:pPr>
              <w:numPr>
                <w:ilvl w:val="0"/>
                <w:numId w:val="26"/>
              </w:numPr>
              <w:spacing w:after="0" w:line="240" w:lineRule="auto"/>
              <w:rPr>
                <w:del w:id="183" w:author="Dyrka Piotr" w:date="2026-08-19T14:37:00Z" w16du:dateUtc="2026-08-19T12:37:00Z"/>
                <w:rFonts w:cs="Calibri"/>
                <w:sz w:val="20"/>
                <w:szCs w:val="20"/>
              </w:rPr>
            </w:pPr>
            <w:del w:id="184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pozyskiwanie od pracodawców</w:delText>
              </w:r>
            </w:del>
            <w:del w:id="185" w:author="Dyrka Piotr" w:date="2026-08-20T11:28:00Z" w16du:dateUtc="2026-08-20T09:28:00Z">
              <w:r w:rsidR="00B036E8" w:rsidRPr="005701DB" w:rsidDel="008B429C">
                <w:rPr>
                  <w:rFonts w:cs="Calibri"/>
                  <w:sz w:val="20"/>
                  <w:szCs w:val="20"/>
                </w:rPr>
                <w:delText xml:space="preserve">, za pośrednictwem organizacji branżowej właściwej dla danej dziedziny zawodowej, </w:delText>
              </w:r>
            </w:del>
            <w:del w:id="186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informacji dotyczących</w:delText>
              </w:r>
            </w:del>
            <w:del w:id="187" w:author="Dyrka Piotr" w:date="2026-08-20T11:28:00Z" w16du:dateUtc="2026-08-20T09:28:00Z">
              <w:r w:rsidR="00B036E8" w:rsidRPr="005701DB" w:rsidDel="008B429C">
                <w:rPr>
                  <w:rFonts w:cs="Calibri"/>
                  <w:sz w:val="20"/>
                  <w:szCs w:val="20"/>
                </w:rPr>
                <w:delText xml:space="preserve"> zapotrzebowania na zawody, kwalifikacje i umiejętności </w:delText>
              </w:r>
            </w:del>
            <w:del w:id="188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oraz przekazywanie ich Instytutowi Badań Edukacyjnych; </w:delText>
              </w:r>
            </w:del>
          </w:p>
          <w:p w14:paraId="0A3628B6" w14:textId="3B31A821" w:rsidR="00A25171" w:rsidRPr="005701DB" w:rsidDel="008B429C" w:rsidRDefault="00850FAC" w:rsidP="008B429C">
            <w:pPr>
              <w:spacing w:after="0" w:line="240" w:lineRule="auto"/>
              <w:rPr>
                <w:del w:id="189" w:author="Dyrka Piotr" w:date="2026-08-20T11:32:00Z" w16du:dateUtc="2026-08-20T09:32:00Z"/>
                <w:rFonts w:cs="Calibri"/>
                <w:sz w:val="20"/>
                <w:szCs w:val="20"/>
                <w:rPrChange w:id="190" w:author="Dyrka Piotr" w:date="2026-08-26T14:46:00Z" w16du:dateUtc="2026-08-26T12:46:00Z">
                  <w:rPr>
                    <w:del w:id="191" w:author="Dyrka Piotr" w:date="2026-08-20T11:32:00Z" w16du:dateUtc="2026-08-20T09:32:00Z"/>
                    <w:rFonts w:asciiTheme="minorHAnsi" w:hAnsiTheme="minorHAnsi" w:cstheme="minorHAnsi"/>
                    <w:sz w:val="20"/>
                    <w:szCs w:val="20"/>
                  </w:rPr>
                </w:rPrChange>
              </w:rPr>
            </w:pPr>
            <w:del w:id="192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prowadzenie innych działań wspierających</w:delText>
              </w:r>
            </w:del>
            <w:del w:id="193" w:author="Dyrka Piotr" w:date="2026-08-20T11:28:00Z" w16du:dateUtc="2026-08-20T09:28:00Z">
              <w:r w:rsidR="00B036E8" w:rsidRPr="005701DB" w:rsidDel="008B429C">
                <w:rPr>
                  <w:rFonts w:cs="Calibri"/>
                  <w:sz w:val="20"/>
                  <w:szCs w:val="20"/>
                </w:rPr>
                <w:delText xml:space="preserve"> współprac</w:delText>
              </w:r>
            </w:del>
            <w:del w:id="194" w:author="Dyrka Piotr" w:date="2026-08-19T14:37:00Z" w16du:dateUtc="2026-08-19T12:37:00Z">
              <w:r w:rsidR="00B036E8" w:rsidRPr="005701DB" w:rsidDel="00604CE4">
                <w:rPr>
                  <w:rFonts w:cs="Calibri"/>
                  <w:sz w:val="20"/>
                  <w:szCs w:val="20"/>
                  <w:rPrChange w:id="195" w:author="Dyrka Piotr" w:date="2026-08-26T14:46:00Z" w16du:dateUtc="2026-08-26T12:46:00Z">
                    <w:rPr/>
                  </w:rPrChange>
                </w:rPr>
                <w:delText>ę</w:delText>
              </w:r>
            </w:del>
            <w:del w:id="196" w:author="Dyrka Piotr" w:date="2026-08-20T11:28:00Z" w16du:dateUtc="2026-08-20T09:28:00Z">
              <w:r w:rsidR="00B036E8" w:rsidRPr="005701DB" w:rsidDel="008B429C">
                <w:rPr>
                  <w:rFonts w:cs="Calibri"/>
                  <w:sz w:val="20"/>
                  <w:szCs w:val="20"/>
                  <w:rPrChange w:id="197" w:author="Dyrka Piotr" w:date="2026-08-26T14:46:00Z" w16du:dateUtc="2026-08-26T12:46:00Z">
                    <w:rPr/>
                  </w:rPrChange>
                </w:rPr>
                <w:delText xml:space="preserve"> szkół</w:delText>
              </w:r>
            </w:del>
            <w:del w:id="198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  <w:rPrChange w:id="199" w:author="Dyrka Piotr" w:date="2026-08-26T14:46:00Z" w16du:dateUtc="2026-08-26T12:46:00Z">
                    <w:rPr>
                      <w:rFonts w:cstheme="minorHAnsi"/>
                    </w:rPr>
                  </w:rPrChange>
                </w:rPr>
                <w:delText xml:space="preserve"> podstawowych i ponadpodstawowych</w:delText>
              </w:r>
            </w:del>
            <w:del w:id="200" w:author="Dyrka Piotr" w:date="2026-08-20T11:28:00Z" w16du:dateUtc="2026-08-20T09:28:00Z">
              <w:r w:rsidR="00B036E8" w:rsidRPr="005701DB" w:rsidDel="008B429C">
                <w:rPr>
                  <w:rFonts w:cs="Calibri"/>
                  <w:sz w:val="20"/>
                  <w:szCs w:val="20"/>
                  <w:rPrChange w:id="201" w:author="Dyrka Piotr" w:date="2026-08-26T14:46:00Z" w16du:dateUtc="2026-08-26T12:46:00Z">
                    <w:rPr/>
                  </w:rPrChange>
                </w:rPr>
                <w:delText xml:space="preserve">, placówek </w:delText>
              </w:r>
            </w:del>
            <w:del w:id="202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  <w:rPrChange w:id="203" w:author="Dyrka Piotr" w:date="2026-08-26T14:46:00Z" w16du:dateUtc="2026-08-26T12:46:00Z">
                    <w:rPr>
                      <w:rFonts w:cstheme="minorHAnsi"/>
                    </w:rPr>
                  </w:rPrChange>
                </w:rPr>
                <w:delText xml:space="preserve">i </w:delText>
              </w:r>
            </w:del>
            <w:del w:id="204" w:author="Dyrka Piotr" w:date="2026-08-20T11:28:00Z" w16du:dateUtc="2026-08-20T09:28:00Z">
              <w:r w:rsidR="00B036E8" w:rsidRPr="005701DB" w:rsidDel="008B429C">
                <w:rPr>
                  <w:rFonts w:cs="Calibri"/>
                  <w:sz w:val="20"/>
                  <w:szCs w:val="20"/>
                  <w:rPrChange w:id="205" w:author="Dyrka Piotr" w:date="2026-08-26T14:46:00Z" w16du:dateUtc="2026-08-26T12:46:00Z">
                    <w:rPr/>
                  </w:rPrChange>
                </w:rPr>
                <w:delText xml:space="preserve">uczelni </w:delText>
              </w:r>
              <w:r w:rsidR="00B036E8" w:rsidRPr="005701DB" w:rsidDel="008B429C">
                <w:rPr>
                  <w:rFonts w:cs="Calibri"/>
                  <w:sz w:val="20"/>
                  <w:szCs w:val="20"/>
                  <w:rPrChange w:id="206" w:author="Dyrka Piotr" w:date="2026-08-26T14:46:00Z" w16du:dateUtc="2026-08-26T12:46:00Z">
                    <w:rPr>
                      <w:rFonts w:asciiTheme="minorHAnsi" w:hAnsiTheme="minorHAnsi" w:cstheme="minorHAnsi"/>
                      <w:sz w:val="20"/>
                      <w:szCs w:val="20"/>
                    </w:rPr>
                  </w:rPrChange>
                </w:rPr>
                <w:delText xml:space="preserve">z </w:delText>
              </w:r>
            </w:del>
            <w:del w:id="207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  <w:rPrChange w:id="208" w:author="Dyrka Piotr" w:date="2026-08-26T14:46:00Z" w16du:dateUtc="2026-08-26T12:46:00Z">
                    <w:rPr>
                      <w:rFonts w:asciiTheme="minorHAnsi" w:hAnsiTheme="minorHAnsi" w:cstheme="minorHAnsi"/>
                      <w:sz w:val="20"/>
                      <w:szCs w:val="20"/>
                    </w:rPr>
                  </w:rPrChange>
                </w:rPr>
                <w:delText xml:space="preserve">pracodawcami. </w:delText>
              </w:r>
            </w:del>
          </w:p>
          <w:p w14:paraId="19EF44E3" w14:textId="155CF0B1" w:rsidR="00B036E8" w:rsidRPr="005701DB" w:rsidDel="00C726BA" w:rsidRDefault="00850FAC" w:rsidP="00577AB1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del w:id="209" w:author="Dyrka Piotr" w:date="2026-08-19T14:46:00Z" w16du:dateUtc="2026-08-19T12:46:00Z"/>
                <w:rFonts w:cs="Calibri"/>
                <w:sz w:val="20"/>
                <w:szCs w:val="20"/>
                <w:rPrChange w:id="210" w:author="Dyrka Piotr" w:date="2026-08-26T14:46:00Z" w16du:dateUtc="2026-08-26T12:46:00Z">
                  <w:rPr>
                    <w:del w:id="211" w:author="Dyrka Piotr" w:date="2026-08-19T14:46:00Z" w16du:dateUtc="2026-08-19T12:46:00Z"/>
                  </w:rPr>
                </w:rPrChange>
              </w:rPr>
            </w:pPr>
            <w:del w:id="212" w:author="Dyrka Piotr" w:date="2026-08-19T08:50:00Z" w16du:dateUtc="2026-08-19T06:50:00Z">
              <w:r w:rsidRPr="005701DB">
                <w:rPr>
                  <w:rFonts w:cs="Calibri"/>
                  <w:b/>
                  <w:bCs/>
                  <w:sz w:val="20"/>
                  <w:szCs w:val="20"/>
                  <w:rPrChange w:id="213" w:author="Dyrka Piotr" w:date="2026-08-26T14:46:00Z" w16du:dateUtc="2026-08-26T12:46:00Z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rPrChange>
                </w:rPr>
                <w:delText>OBSZAR III – działalność</w:delText>
              </w:r>
            </w:del>
            <w:del w:id="214" w:author="Dyrka Piotr" w:date="2026-08-19T14:46:00Z" w16du:dateUtc="2026-08-19T12:46:00Z">
              <w:r w:rsidR="00B036E8" w:rsidRPr="005701DB" w:rsidDel="00C726BA">
                <w:rPr>
                  <w:rFonts w:cs="Calibri"/>
                  <w:sz w:val="20"/>
                  <w:szCs w:val="20"/>
                  <w:rPrChange w:id="215" w:author="Dyrka Piotr" w:date="2026-08-26T14:46:00Z" w16du:dateUtc="2026-08-26T12:46:00Z">
                    <w:rPr>
                      <w:rFonts w:asciiTheme="minorHAnsi" w:hAnsiTheme="minorHAnsi" w:cstheme="minorHAnsi"/>
                      <w:sz w:val="20"/>
                      <w:szCs w:val="20"/>
                    </w:rPr>
                  </w:rPrChange>
                </w:rPr>
                <w:delText xml:space="preserve"> innowacyjno-</w:delText>
              </w:r>
            </w:del>
            <w:del w:id="216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  <w:rPrChange w:id="217" w:author="Dyrka Piotr" w:date="2026-08-26T14:46:00Z" w16du:dateUtc="2026-08-26T12:46:00Z">
                    <w:rPr>
                      <w:rFonts w:cstheme="minorHAnsi"/>
                      <w:b/>
                      <w:bCs/>
                      <w:szCs w:val="20"/>
                    </w:rPr>
                  </w:rPrChange>
                </w:rPr>
                <w:delText>rozwojowa</w:delText>
              </w:r>
              <w:r w:rsidR="00C47569" w:rsidRPr="005701DB">
                <w:rPr>
                  <w:rFonts w:cs="Calibri"/>
                  <w:sz w:val="20"/>
                  <w:szCs w:val="20"/>
                  <w:rPrChange w:id="218" w:author="Dyrka Piotr" w:date="2026-08-26T14:46:00Z" w16du:dateUtc="2026-08-26T12:46:00Z">
                    <w:rPr>
                      <w:rFonts w:cstheme="minorHAnsi"/>
                      <w:b/>
                      <w:bCs/>
                      <w:szCs w:val="20"/>
                    </w:rPr>
                  </w:rPrChange>
                </w:rPr>
                <w:delText xml:space="preserve"> </w:delText>
              </w:r>
            </w:del>
          </w:p>
          <w:p w14:paraId="1D2B29CD" w14:textId="77777777" w:rsidR="00850FAC" w:rsidRPr="005701DB" w:rsidRDefault="00850FAC" w:rsidP="00577AB1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del w:id="219" w:author="Dyrka Piotr" w:date="2026-08-19T08:50:00Z" w16du:dateUtc="2026-08-19T06:50:00Z"/>
                <w:rFonts w:cs="Calibri"/>
                <w:sz w:val="20"/>
                <w:szCs w:val="20"/>
              </w:rPr>
            </w:pPr>
          </w:p>
          <w:p w14:paraId="292FE50B" w14:textId="3BF00BB4" w:rsidR="00B036E8" w:rsidRPr="005701DB" w:rsidDel="008B429C" w:rsidRDefault="00850FAC" w:rsidP="00577AB1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del w:id="220" w:author="Dyrka Piotr" w:date="2026-08-20T11:28:00Z" w16du:dateUtc="2026-08-20T09:28:00Z"/>
                <w:rFonts w:cs="Calibri"/>
                <w:sz w:val="20"/>
                <w:szCs w:val="20"/>
              </w:rPr>
            </w:pPr>
            <w:del w:id="221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zapewnienie transferu</w:delText>
              </w:r>
            </w:del>
            <w:del w:id="222" w:author="Dyrka Piotr" w:date="2026-08-20T11:28:00Z" w16du:dateUtc="2026-08-20T09:28:00Z">
              <w:r w:rsidR="00B036E8" w:rsidRPr="005701DB" w:rsidDel="008B429C">
                <w:rPr>
                  <w:rFonts w:cs="Calibri"/>
                  <w:sz w:val="20"/>
                  <w:szCs w:val="20"/>
                </w:rPr>
                <w:delText xml:space="preserve"> wiedzy i nowych technologii do systemu oświaty oraz systemu szkolnictwa wyższego i nauki</w:delText>
              </w:r>
            </w:del>
            <w:del w:id="223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, w tym upowszechnianie innowacji oraz wyników</w:delText>
              </w:r>
            </w:del>
            <w:del w:id="224" w:author="Dyrka Piotr" w:date="2026-08-20T11:28:00Z" w16du:dateUtc="2026-08-20T09:28:00Z">
              <w:r w:rsidR="00B036E8" w:rsidRPr="005701DB" w:rsidDel="008B429C">
                <w:rPr>
                  <w:rFonts w:cs="Calibri"/>
                  <w:sz w:val="20"/>
                  <w:szCs w:val="20"/>
                </w:rPr>
                <w:delText xml:space="preserve"> badań </w:delText>
              </w:r>
            </w:del>
            <w:del w:id="225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i analiz dotyczących</w:delText>
              </w:r>
            </w:del>
            <w:del w:id="226" w:author="Dyrka Piotr" w:date="2026-08-20T11:28:00Z" w16du:dateUtc="2026-08-20T09:28:00Z">
              <w:r w:rsidR="00B036E8" w:rsidRPr="005701DB" w:rsidDel="008B429C">
                <w:rPr>
                  <w:rFonts w:cs="Calibri"/>
                  <w:sz w:val="20"/>
                  <w:szCs w:val="20"/>
                </w:rPr>
                <w:delText xml:space="preserve"> danej dziedziny zawodowej;</w:delText>
              </w:r>
            </w:del>
            <w:del w:id="227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 </w:delText>
              </w:r>
            </w:del>
          </w:p>
          <w:p w14:paraId="2D729856" w14:textId="5896BD26" w:rsidR="00B036E8" w:rsidRPr="005701DB" w:rsidDel="008B429C" w:rsidRDefault="00850FAC" w:rsidP="00577AB1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del w:id="228" w:author="Dyrka Piotr" w:date="2026-08-20T11:28:00Z" w16du:dateUtc="2026-08-20T09:28:00Z"/>
                <w:rFonts w:cs="Calibri"/>
                <w:sz w:val="20"/>
                <w:szCs w:val="20"/>
              </w:rPr>
            </w:pPr>
            <w:del w:id="229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lastRenderedPageBreak/>
                <w:delText>upowszechnianie zmian zachodzących</w:delText>
              </w:r>
            </w:del>
            <w:del w:id="230" w:author="Dyrka Piotr" w:date="2026-08-20T11:28:00Z" w16du:dateUtc="2026-08-20T09:28:00Z">
              <w:r w:rsidR="00B036E8" w:rsidRPr="005701DB" w:rsidDel="008B429C">
                <w:rPr>
                  <w:rFonts w:cs="Calibri"/>
                  <w:sz w:val="20"/>
                  <w:szCs w:val="20"/>
                </w:rPr>
                <w:delText xml:space="preserve"> w zawodach </w:delText>
              </w:r>
            </w:del>
            <w:del w:id="231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związanych z daną dziedziną zawodową wynikających</w:delText>
              </w:r>
            </w:del>
            <w:del w:id="232" w:author="Dyrka Piotr" w:date="2026-08-20T11:28:00Z" w16du:dateUtc="2026-08-20T09:28:00Z">
              <w:r w:rsidR="00B036E8" w:rsidRPr="005701DB" w:rsidDel="008B429C">
                <w:rPr>
                  <w:rFonts w:cs="Calibri"/>
                  <w:sz w:val="20"/>
                  <w:szCs w:val="20"/>
                </w:rPr>
                <w:delText xml:space="preserve"> z transformacji ekologicznej i cyfrowej;</w:delText>
              </w:r>
            </w:del>
            <w:del w:id="233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 </w:delText>
              </w:r>
            </w:del>
          </w:p>
          <w:p w14:paraId="732820A6" w14:textId="43B39213" w:rsidR="00B036E8" w:rsidRPr="005701DB" w:rsidDel="005A6E7E" w:rsidRDefault="00850FAC" w:rsidP="00577AB1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del w:id="234" w:author="Dyrka Piotr" w:date="2026-08-19T14:51:00Z" w16du:dateUtc="2026-08-19T12:51:00Z"/>
                <w:rFonts w:cs="Calibri"/>
                <w:sz w:val="20"/>
                <w:szCs w:val="20"/>
              </w:rPr>
            </w:pPr>
            <w:del w:id="235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upowszechnianie nowatorskich rozwiązań</w:delText>
              </w:r>
            </w:del>
            <w:del w:id="236" w:author="Dyrka Piotr" w:date="2026-08-20T11:27:00Z" w16du:dateUtc="2026-08-20T09:27:00Z">
              <w:r w:rsidR="00B036E8" w:rsidRPr="005701DB" w:rsidDel="008B429C">
                <w:rPr>
                  <w:rFonts w:cs="Calibri"/>
                  <w:sz w:val="20"/>
                  <w:szCs w:val="20"/>
                </w:rPr>
                <w:delText xml:space="preserve"> w kształceniu zawodowym</w:delText>
              </w:r>
            </w:del>
            <w:del w:id="237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 związanych z daną dziedziną zawodową. </w:delText>
              </w:r>
            </w:del>
          </w:p>
          <w:p w14:paraId="373E3C96" w14:textId="7829A97A" w:rsidR="00B036E8" w:rsidRPr="005701DB" w:rsidDel="00A61A7E" w:rsidRDefault="00850FAC" w:rsidP="00577AB1">
            <w:pPr>
              <w:numPr>
                <w:ilvl w:val="0"/>
                <w:numId w:val="27"/>
              </w:numPr>
              <w:spacing w:after="0" w:line="240" w:lineRule="auto"/>
              <w:rPr>
                <w:del w:id="238" w:author="Dyrka Piotr" w:date="2026-08-19T14:56:00Z" w16du:dateUtc="2026-08-19T12:56:00Z"/>
                <w:rFonts w:cs="Calibri"/>
                <w:sz w:val="20"/>
                <w:szCs w:val="20"/>
              </w:rPr>
            </w:pPr>
            <w:del w:id="239" w:author="Dyrka Piotr" w:date="2026-08-19T08:50:00Z" w16du:dateUtc="2026-08-19T06:50:00Z">
              <w:r w:rsidRPr="005701DB">
                <w:rPr>
                  <w:rFonts w:cs="Calibri"/>
                  <w:b/>
                  <w:bCs/>
                  <w:sz w:val="20"/>
                  <w:szCs w:val="20"/>
                </w:rPr>
                <w:delText xml:space="preserve">OBSZAR IV – działalność wspierająca realizację </w:delText>
              </w:r>
            </w:del>
            <w:del w:id="240" w:author="Dyrka Piotr" w:date="2026-08-19T14:56:00Z" w16du:dateUtc="2026-08-19T12:56:00Z">
              <w:r w:rsidR="00B036E8" w:rsidRPr="005701DB" w:rsidDel="00A61A7E">
                <w:rPr>
                  <w:rFonts w:cs="Calibri"/>
                  <w:sz w:val="20"/>
                  <w:szCs w:val="20"/>
                </w:rPr>
                <w:delText>doradztwa zawodowego</w:delText>
              </w:r>
            </w:del>
            <w:del w:id="241" w:author="Dyrka Piotr" w:date="2026-08-19T08:50:00Z" w16du:dateUtc="2026-08-19T06:50:00Z">
              <w:r w:rsidRPr="005701DB">
                <w:rPr>
                  <w:rFonts w:cs="Calibri"/>
                  <w:b/>
                  <w:bCs/>
                  <w:sz w:val="20"/>
                  <w:szCs w:val="20"/>
                </w:rPr>
                <w:delText xml:space="preserve"> i aktywizację zawodową</w:delText>
              </w:r>
            </w:del>
          </w:p>
          <w:p w14:paraId="5189230D" w14:textId="77777777" w:rsidR="00850FAC" w:rsidRPr="005701DB" w:rsidRDefault="00850FAC" w:rsidP="00850FAC">
            <w:pPr>
              <w:spacing w:after="0" w:line="240" w:lineRule="auto"/>
              <w:rPr>
                <w:del w:id="242" w:author="Dyrka Piotr" w:date="2026-08-19T08:50:00Z" w16du:dateUtc="2026-08-19T06:50:00Z"/>
                <w:rFonts w:cs="Calibri"/>
                <w:b/>
                <w:bCs/>
                <w:sz w:val="20"/>
                <w:szCs w:val="20"/>
              </w:rPr>
            </w:pPr>
          </w:p>
          <w:p w14:paraId="1512970C" w14:textId="77777777" w:rsidR="00850FAC" w:rsidRPr="005701DB" w:rsidRDefault="00850FAC" w:rsidP="00577AB1">
            <w:pPr>
              <w:numPr>
                <w:ilvl w:val="0"/>
                <w:numId w:val="15"/>
              </w:numPr>
              <w:spacing w:after="0" w:line="240" w:lineRule="auto"/>
              <w:rPr>
                <w:del w:id="243" w:author="Dyrka Piotr" w:date="2026-08-19T08:50:00Z" w16du:dateUtc="2026-08-19T06:50:00Z"/>
                <w:rFonts w:cs="Calibri"/>
                <w:sz w:val="20"/>
                <w:szCs w:val="20"/>
              </w:rPr>
            </w:pPr>
            <w:del w:id="244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wspieranie szkół w realizacji zadań w zakresie doradztwa zawodowego; </w:delText>
              </w:r>
            </w:del>
          </w:p>
          <w:p w14:paraId="69A72486" w14:textId="2F4A714B" w:rsidR="00B036E8" w:rsidRPr="005701DB" w:rsidDel="00CE4E42" w:rsidRDefault="00850FAC" w:rsidP="00577AB1">
            <w:pPr>
              <w:numPr>
                <w:ilvl w:val="0"/>
                <w:numId w:val="28"/>
              </w:numPr>
              <w:spacing w:after="0" w:line="240" w:lineRule="auto"/>
              <w:rPr>
                <w:del w:id="245" w:author="Dyrka Piotr" w:date="2026-08-19T14:58:00Z" w16du:dateUtc="2026-08-19T12:58:00Z"/>
                <w:rFonts w:cs="Calibri"/>
                <w:sz w:val="20"/>
                <w:szCs w:val="20"/>
              </w:rPr>
            </w:pPr>
            <w:del w:id="246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wspieranie uczelni w realizacji zadań związanych z aktywizacją zawodową</w:delText>
              </w:r>
            </w:del>
            <w:del w:id="247" w:author="Dyrka Piotr" w:date="2026-08-19T14:58:00Z" w16du:dateUtc="2026-08-19T12:58:00Z">
              <w:r w:rsidR="00B036E8" w:rsidRPr="005701DB" w:rsidDel="00CE4E42">
                <w:rPr>
                  <w:rFonts w:cs="Calibri"/>
                  <w:sz w:val="20"/>
                  <w:szCs w:val="20"/>
                </w:rPr>
                <w:delText xml:space="preserve"> studentów, doktorantów i absolwentów;</w:delText>
              </w:r>
            </w:del>
            <w:del w:id="248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 </w:delText>
              </w:r>
            </w:del>
          </w:p>
          <w:p w14:paraId="4C31274F" w14:textId="037F4431" w:rsidR="00B036E8" w:rsidRPr="005701DB" w:rsidDel="00387871" w:rsidRDefault="00850FAC" w:rsidP="00577AB1">
            <w:pPr>
              <w:numPr>
                <w:ilvl w:val="0"/>
                <w:numId w:val="29"/>
              </w:numPr>
              <w:spacing w:after="0" w:line="240" w:lineRule="auto"/>
              <w:rPr>
                <w:del w:id="249" w:author="Dyrka Piotr" w:date="2026-08-19T14:59:00Z" w16du:dateUtc="2026-08-19T12:59:00Z"/>
                <w:rFonts w:cs="Calibri"/>
                <w:sz w:val="20"/>
                <w:szCs w:val="20"/>
              </w:rPr>
            </w:pPr>
            <w:del w:id="250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promowanie zawodów</w:delText>
              </w:r>
            </w:del>
            <w:del w:id="251" w:author="Dyrka Piotr" w:date="2026-08-19T14:59:00Z" w16du:dateUtc="2026-08-19T12:59:00Z">
              <w:r w:rsidR="00B036E8" w:rsidRPr="005701DB" w:rsidDel="00387871">
                <w:rPr>
                  <w:rFonts w:cs="Calibri"/>
                  <w:sz w:val="20"/>
                  <w:szCs w:val="20"/>
                </w:rPr>
                <w:delText xml:space="preserve"> i </w:delText>
              </w:r>
            </w:del>
            <w:del w:id="252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kierunków</w:delText>
              </w:r>
            </w:del>
            <w:del w:id="253" w:author="Dyrka Piotr" w:date="2026-08-19T14:59:00Z" w16du:dateUtc="2026-08-19T12:59:00Z">
              <w:r w:rsidR="00B036E8" w:rsidRPr="005701DB" w:rsidDel="00387871">
                <w:rPr>
                  <w:rFonts w:cs="Calibri"/>
                  <w:sz w:val="20"/>
                  <w:szCs w:val="20"/>
                </w:rPr>
                <w:delText xml:space="preserve"> kształcenia </w:delText>
              </w:r>
            </w:del>
            <w:del w:id="254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związanych</w:delText>
              </w:r>
            </w:del>
            <w:del w:id="255" w:author="Dyrka Piotr" w:date="2026-08-19T14:59:00Z" w16du:dateUtc="2026-08-19T12:59:00Z">
              <w:r w:rsidR="00B036E8" w:rsidRPr="005701DB" w:rsidDel="00387871">
                <w:rPr>
                  <w:rFonts w:cs="Calibri"/>
                  <w:sz w:val="20"/>
                  <w:szCs w:val="20"/>
                </w:rPr>
                <w:delText xml:space="preserve"> z daną dziedziną zawodową;</w:delText>
              </w:r>
            </w:del>
            <w:del w:id="256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 xml:space="preserve"> </w:delText>
              </w:r>
            </w:del>
          </w:p>
          <w:p w14:paraId="5273D09D" w14:textId="1FBE8803" w:rsidR="00B036E8" w:rsidRPr="005701DB" w:rsidDel="008B429C" w:rsidRDefault="00850FAC" w:rsidP="00577AB1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del w:id="257" w:author="Dyrka Piotr" w:date="2026-08-20T11:27:00Z" w16du:dateUtc="2026-08-20T09:27:00Z"/>
                <w:rFonts w:cs="Calibri"/>
                <w:sz w:val="20"/>
                <w:szCs w:val="20"/>
              </w:rPr>
            </w:pPr>
            <w:del w:id="258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wspieranie osób</w:delText>
              </w:r>
            </w:del>
            <w:del w:id="259" w:author="Dyrka Piotr" w:date="2026-08-20T11:27:00Z" w16du:dateUtc="2026-08-20T09:27:00Z">
              <w:r w:rsidR="00B036E8" w:rsidRPr="005701DB" w:rsidDel="008B429C">
                <w:rPr>
                  <w:rFonts w:cs="Calibri"/>
                  <w:sz w:val="20"/>
                  <w:szCs w:val="20"/>
                </w:rPr>
                <w:delText xml:space="preserve"> z niepełnosprawnościami w wejściu na rynek pracy w danej dziedzinie zawodowej</w:delText>
              </w:r>
            </w:del>
            <w:del w:id="260" w:author="Dyrka Piotr" w:date="2026-08-19T08:50:00Z" w16du:dateUtc="2026-08-19T06:50:00Z">
              <w:r w:rsidRPr="005701DB">
                <w:rPr>
                  <w:rFonts w:cs="Calibri"/>
                  <w:sz w:val="20"/>
                  <w:szCs w:val="20"/>
                </w:rPr>
                <w:delText>.</w:delText>
              </w:r>
            </w:del>
          </w:p>
          <w:p w14:paraId="16627764" w14:textId="1C572603" w:rsidR="00CF5AC6" w:rsidRPr="005701DB" w:rsidRDefault="00CF5AC6" w:rsidP="00940B84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ins w:id="261" w:author="Dyrka Piotr" w:date="2026-08-19T10:29:00Z" w16du:dateUtc="2026-08-19T08:29:00Z">
              <w:r w:rsidRPr="005701DB">
                <w:rPr>
                  <w:rFonts w:cs="Calibri"/>
                  <w:sz w:val="20"/>
                  <w:szCs w:val="20"/>
                </w:rPr>
                <w:t>Kryterium będzie weryfikowane na podstawie informacji zawartych we wniosku o dofinansowanie.</w:t>
              </w:r>
            </w:ins>
          </w:p>
        </w:tc>
        <w:tc>
          <w:tcPr>
            <w:tcW w:w="2001" w:type="dxa"/>
          </w:tcPr>
          <w:p w14:paraId="5A8AF60B" w14:textId="0EDC64BA" w:rsidR="003D7A4C" w:rsidRPr="00D45EE5" w:rsidRDefault="003D7A4C" w:rsidP="003D7A4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45EE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0/1</w:t>
            </w:r>
          </w:p>
        </w:tc>
        <w:tc>
          <w:tcPr>
            <w:tcW w:w="1602" w:type="dxa"/>
          </w:tcPr>
          <w:p w14:paraId="200DDF1C" w14:textId="3810DCA2" w:rsidR="003D7A4C" w:rsidRPr="00D45EE5" w:rsidRDefault="003D7A4C" w:rsidP="003D7A4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45EE5">
              <w:rPr>
                <w:rFonts w:asciiTheme="minorHAnsi" w:hAnsiTheme="minorHAnsi" w:cstheme="minorHAnsi"/>
                <w:sz w:val="20"/>
                <w:szCs w:val="20"/>
              </w:rPr>
              <w:t xml:space="preserve">Tak </w:t>
            </w:r>
          </w:p>
        </w:tc>
      </w:tr>
      <w:tr w:rsidR="002735D7" w:rsidRPr="00F45F0E" w14:paraId="22BA3666" w14:textId="77777777" w:rsidTr="00262D28">
        <w:trPr>
          <w:trHeight w:val="702"/>
          <w:ins w:id="262" w:author="Dyrka Piotr" w:date="2026-08-20T08:03:00Z"/>
        </w:trPr>
        <w:tc>
          <w:tcPr>
            <w:tcW w:w="491" w:type="dxa"/>
          </w:tcPr>
          <w:p w14:paraId="6555CF73" w14:textId="77777777" w:rsidR="002735D7" w:rsidRPr="00C64D85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ins w:id="263" w:author="Dyrka Piotr" w:date="2026-08-20T08:03:00Z" w16du:dateUtc="2026-08-20T06:03:00Z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28045282" w14:textId="70ED0CC0" w:rsidR="002735D7" w:rsidRPr="009616D8" w:rsidRDefault="002735D7" w:rsidP="002735D7">
            <w:pPr>
              <w:tabs>
                <w:tab w:val="left" w:pos="2070"/>
              </w:tabs>
              <w:spacing w:after="0" w:line="240" w:lineRule="auto"/>
              <w:rPr>
                <w:ins w:id="264" w:author="Dyrka Piotr" w:date="2026-08-20T08:03:00Z" w16du:dateUtc="2026-08-20T06:03:00Z"/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ins w:id="265" w:author="Dyrka Piotr" w:date="2026-08-20T08:03:00Z" w16du:dateUtc="2026-08-20T06:03:00Z">
              <w:r w:rsidRPr="27D977D8">
                <w:rPr>
                  <w:rFonts w:asciiTheme="minorHAnsi" w:hAnsiTheme="minorHAnsi" w:cstheme="minorBidi"/>
                  <w:b/>
                  <w:bCs/>
                  <w:sz w:val="20"/>
                  <w:szCs w:val="20"/>
                </w:rPr>
                <w:t>Zgodność z diagnozą potrzeb i deficytów</w:t>
              </w:r>
            </w:ins>
          </w:p>
        </w:tc>
        <w:tc>
          <w:tcPr>
            <w:tcW w:w="6783" w:type="dxa"/>
          </w:tcPr>
          <w:p w14:paraId="58ABE218" w14:textId="00CD6A3B" w:rsidR="002735D7" w:rsidRPr="002A0099" w:rsidRDefault="002735D7" w:rsidP="002735D7">
            <w:pPr>
              <w:spacing w:line="240" w:lineRule="auto"/>
              <w:rPr>
                <w:ins w:id="266" w:author="Dyrka Piotr" w:date="2026-08-20T08:03:00Z" w16du:dateUtc="2026-08-20T06:03:00Z"/>
                <w:rFonts w:asciiTheme="minorHAnsi" w:hAnsiTheme="minorHAnsi" w:cstheme="minorHAnsi"/>
                <w:sz w:val="20"/>
                <w:szCs w:val="20"/>
              </w:rPr>
            </w:pPr>
            <w:ins w:id="267" w:author="Dyrka Piotr" w:date="2026-08-20T08:03:00Z" w16du:dateUtc="2026-08-20T06:03:00Z">
              <w:r w:rsidRPr="002A0099">
                <w:rPr>
                  <w:rFonts w:asciiTheme="minorHAnsi" w:hAnsiTheme="minorHAnsi" w:cstheme="minorHAnsi"/>
                  <w:sz w:val="20"/>
                  <w:szCs w:val="20"/>
                </w:rPr>
                <w:t xml:space="preserve">W ramach kryterium weryfikowane będzie, czy założenia projektu wynikają z przeprowadzonej przez Wnioskodawcę diagnozy potrzeb i deficytów odnoszącej się do zakresu projektu, poziomu dostępności i wykorzystania infrastruktury edukacyjnej oraz </w:t>
              </w:r>
              <w:r w:rsidRPr="002A0099"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 xml:space="preserve">zapotrzebowania na utworzenie </w:t>
              </w:r>
            </w:ins>
            <w:ins w:id="268" w:author="Dyrka Piotr" w:date="2026-08-20T10:25:00Z" w16du:dateUtc="2026-08-20T08:25:00Z">
              <w:r w:rsidR="00744A9B"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>branżowego centrum umiejętności</w:t>
              </w:r>
            </w:ins>
            <w:ins w:id="269" w:author="Dyrka Piotr" w:date="2026-08-20T08:03:00Z" w16du:dateUtc="2026-08-20T06:03:00Z">
              <w:r w:rsidRPr="002A0099"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 xml:space="preserve"> w danej dziedzinie zawodowej na obszarze województwa</w:t>
              </w:r>
              <w:r w:rsidRPr="002A0099">
                <w:rPr>
                  <w:rFonts w:asciiTheme="minorHAnsi" w:hAnsiTheme="minorHAnsi" w:cstheme="minorHAnsi"/>
                  <w:sz w:val="20"/>
                  <w:szCs w:val="20"/>
                </w:rPr>
                <w:t>.</w:t>
              </w:r>
            </w:ins>
          </w:p>
          <w:p w14:paraId="550D9061" w14:textId="77777777" w:rsidR="002735D7" w:rsidRPr="002A0099" w:rsidRDefault="002735D7" w:rsidP="002735D7">
            <w:pPr>
              <w:spacing w:line="240" w:lineRule="auto"/>
              <w:rPr>
                <w:ins w:id="270" w:author="Dyrka Piotr" w:date="2026-08-20T08:03:00Z" w16du:dateUtc="2026-08-20T06:03:00Z"/>
                <w:rFonts w:asciiTheme="minorHAnsi" w:hAnsiTheme="minorHAnsi" w:cstheme="minorHAnsi"/>
                <w:sz w:val="20"/>
                <w:szCs w:val="20"/>
              </w:rPr>
            </w:pPr>
            <w:ins w:id="271" w:author="Dyrka Piotr" w:date="2026-08-20T08:03:00Z" w16du:dateUtc="2026-08-20T06:03:00Z">
              <w:r w:rsidRPr="002A0099">
                <w:rPr>
                  <w:rFonts w:asciiTheme="minorHAnsi" w:hAnsiTheme="minorHAnsi" w:cstheme="minorHAnsi"/>
                  <w:sz w:val="20"/>
                  <w:szCs w:val="20"/>
                </w:rPr>
                <w:t>Diagnoza powinna w szczególności uwzględniać potrzeby rynku pracy, zapotrzebowanie na kwalifikacje i umiejętności w danej dziedzinie zawodowej oraz istniejącą ofertę kształcenia i szkolenia w tej dziedzinie.</w:t>
              </w:r>
            </w:ins>
          </w:p>
          <w:p w14:paraId="48DE1600" w14:textId="0468B508" w:rsidR="002735D7" w:rsidRPr="002735D7" w:rsidRDefault="002735D7" w:rsidP="002735D7">
            <w:pPr>
              <w:spacing w:line="240" w:lineRule="auto"/>
              <w:rPr>
                <w:ins w:id="272" w:author="Dyrka Piotr" w:date="2026-08-20T08:03:00Z" w16du:dateUtc="2026-08-20T06:03:00Z"/>
                <w:rFonts w:asciiTheme="minorHAnsi" w:hAnsiTheme="minorHAnsi" w:cstheme="minorHAnsi"/>
                <w:color w:val="4472C4" w:themeColor="accent1"/>
                <w:sz w:val="20"/>
                <w:szCs w:val="20"/>
              </w:rPr>
            </w:pPr>
            <w:ins w:id="273" w:author="Dyrka Piotr" w:date="2026-08-20T08:03:00Z" w16du:dateUtc="2026-08-20T06:03:00Z">
              <w:r w:rsidRPr="002A0099">
                <w:rPr>
                  <w:rFonts w:asciiTheme="minorHAnsi" w:hAnsiTheme="minorHAnsi" w:cstheme="minorHAnsi"/>
                  <w:sz w:val="20"/>
                  <w:szCs w:val="20"/>
                </w:rPr>
                <w:t>Diagnoza stanowi załącznik do wniosku o dofinansowanie lub element Studium Wykonalności.</w:t>
              </w:r>
            </w:ins>
          </w:p>
        </w:tc>
        <w:tc>
          <w:tcPr>
            <w:tcW w:w="2001" w:type="dxa"/>
          </w:tcPr>
          <w:p w14:paraId="0AFED080" w14:textId="12DFF12A" w:rsidR="002735D7" w:rsidRPr="007F757C" w:rsidRDefault="002735D7" w:rsidP="002735D7">
            <w:pPr>
              <w:spacing w:after="0" w:line="240" w:lineRule="auto"/>
              <w:jc w:val="center"/>
              <w:rPr>
                <w:ins w:id="274" w:author="Dyrka Piotr" w:date="2026-08-20T08:03:00Z" w16du:dateUtc="2026-08-20T06:03:00Z"/>
                <w:rFonts w:asciiTheme="minorHAnsi" w:hAnsiTheme="minorHAnsi" w:cstheme="minorHAnsi"/>
                <w:sz w:val="20"/>
                <w:szCs w:val="20"/>
              </w:rPr>
            </w:pPr>
            <w:ins w:id="275" w:author="Dyrka Piotr" w:date="2026-08-20T08:04:00Z" w16du:dateUtc="2026-08-20T06:04:00Z">
              <w:r w:rsidRPr="002735D7">
                <w:rPr>
                  <w:rFonts w:asciiTheme="minorHAnsi" w:hAnsiTheme="minorHAnsi" w:cstheme="minorHAnsi"/>
                  <w:sz w:val="20"/>
                  <w:szCs w:val="20"/>
                </w:rPr>
                <w:t>0/1</w:t>
              </w:r>
            </w:ins>
          </w:p>
        </w:tc>
        <w:tc>
          <w:tcPr>
            <w:tcW w:w="1602" w:type="dxa"/>
          </w:tcPr>
          <w:p w14:paraId="6C917173" w14:textId="755A48D3" w:rsidR="002735D7" w:rsidRDefault="002735D7" w:rsidP="002735D7">
            <w:pPr>
              <w:spacing w:after="0" w:line="240" w:lineRule="auto"/>
              <w:jc w:val="center"/>
              <w:rPr>
                <w:ins w:id="276" w:author="Dyrka Piotr" w:date="2026-08-20T08:03:00Z" w16du:dateUtc="2026-08-20T06:03:00Z"/>
                <w:rFonts w:asciiTheme="minorHAnsi" w:hAnsiTheme="minorHAnsi" w:cstheme="minorHAnsi"/>
                <w:sz w:val="20"/>
                <w:szCs w:val="20"/>
              </w:rPr>
            </w:pPr>
            <w:ins w:id="277" w:author="Dyrka Piotr" w:date="2026-08-20T08:04:00Z" w16du:dateUtc="2026-08-20T06:04:00Z">
              <w:r>
                <w:rPr>
                  <w:rFonts w:asciiTheme="minorHAnsi" w:hAnsiTheme="minorHAnsi" w:cstheme="minorHAnsi"/>
                  <w:sz w:val="20"/>
                  <w:szCs w:val="20"/>
                </w:rPr>
                <w:t>Tak</w:t>
              </w:r>
            </w:ins>
          </w:p>
        </w:tc>
      </w:tr>
      <w:tr w:rsidR="002735D7" w:rsidRPr="00F45F0E" w14:paraId="62451F2D" w14:textId="77777777" w:rsidTr="00262D28">
        <w:trPr>
          <w:trHeight w:val="702"/>
          <w:ins w:id="278" w:author="Dyrka Piotr" w:date="2026-08-19T08:50:00Z"/>
        </w:trPr>
        <w:tc>
          <w:tcPr>
            <w:tcW w:w="491" w:type="dxa"/>
          </w:tcPr>
          <w:p w14:paraId="0BBA44B2" w14:textId="77777777" w:rsidR="002735D7" w:rsidRPr="00C64D85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ins w:id="279" w:author="Dyrka Piotr" w:date="2026-08-19T08:50:00Z" w16du:dateUtc="2026-08-19T06:50:00Z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03EA0B3A" w14:textId="72F88B47" w:rsidR="002735D7" w:rsidRPr="008D6A45" w:rsidRDefault="002735D7" w:rsidP="002735D7">
            <w:pPr>
              <w:tabs>
                <w:tab w:val="left" w:pos="2070"/>
              </w:tabs>
              <w:spacing w:after="0" w:line="240" w:lineRule="auto"/>
              <w:rPr>
                <w:ins w:id="280" w:author="Dyrka Piotr" w:date="2026-08-19T08:50:00Z" w16du:dateUtc="2026-08-19T06:50:00Z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ins w:id="281" w:author="Dyrka Piotr" w:date="2026-08-19T08:50:00Z" w16du:dateUtc="2026-08-19T06:50:00Z">
              <w:r w:rsidRPr="008D6A45">
                <w:rPr>
                  <w:rFonts w:asciiTheme="minorHAnsi" w:hAnsiTheme="minorHAnsi" w:cstheme="minorBidi"/>
                  <w:b/>
                  <w:bCs/>
                  <w:sz w:val="20"/>
                  <w:szCs w:val="20"/>
                </w:rPr>
                <w:t xml:space="preserve">Koncepcja </w:t>
              </w:r>
            </w:ins>
            <w:ins w:id="282" w:author="Dyrka Piotr" w:date="2026-08-25T14:06:00Z" w16du:dateUtc="2026-08-25T12:06:00Z">
              <w:r w:rsidR="00451058" w:rsidRPr="008D6A45">
                <w:rPr>
                  <w:rFonts w:asciiTheme="minorHAnsi" w:hAnsiTheme="minorHAnsi" w:cstheme="minorBidi"/>
                  <w:b/>
                  <w:bCs/>
                  <w:sz w:val="20"/>
                  <w:szCs w:val="20"/>
                </w:rPr>
                <w:t>funkcjonowania</w:t>
              </w:r>
            </w:ins>
            <w:ins w:id="283" w:author="Dyrka Piotr" w:date="2026-08-19T08:50:00Z" w16du:dateUtc="2026-08-19T06:50:00Z">
              <w:r w:rsidRPr="008D6A45">
                <w:rPr>
                  <w:rFonts w:asciiTheme="minorHAnsi" w:hAnsiTheme="minorHAnsi" w:cstheme="minorBidi"/>
                  <w:b/>
                  <w:bCs/>
                  <w:sz w:val="20"/>
                  <w:szCs w:val="20"/>
                </w:rPr>
                <w:t xml:space="preserve"> </w:t>
              </w:r>
            </w:ins>
            <w:ins w:id="284" w:author="Dyrka Piotr" w:date="2026-08-20T10:25:00Z" w16du:dateUtc="2026-08-20T08:25:00Z">
              <w:r w:rsidR="00744A9B" w:rsidRPr="008D6A45">
                <w:rPr>
                  <w:rFonts w:asciiTheme="minorHAnsi" w:hAnsiTheme="minorHAnsi" w:cstheme="minorBidi"/>
                  <w:b/>
                  <w:bCs/>
                  <w:sz w:val="20"/>
                  <w:szCs w:val="20"/>
                </w:rPr>
                <w:t>branżowego centrum umiejętności</w:t>
              </w:r>
            </w:ins>
          </w:p>
        </w:tc>
        <w:tc>
          <w:tcPr>
            <w:tcW w:w="6783" w:type="dxa"/>
          </w:tcPr>
          <w:p w14:paraId="5588586F" w14:textId="6B387804" w:rsidR="002735D7" w:rsidRPr="00FC773E" w:rsidRDefault="00451058" w:rsidP="002735D7">
            <w:pPr>
              <w:spacing w:line="240" w:lineRule="auto"/>
              <w:rPr>
                <w:ins w:id="285" w:author="Dyrka Piotr" w:date="2026-08-25T14:08:00Z" w16du:dateUtc="2026-08-25T12:08:00Z"/>
                <w:rFonts w:asciiTheme="minorHAnsi" w:hAnsiTheme="minorHAnsi" w:cstheme="minorHAnsi"/>
                <w:sz w:val="20"/>
                <w:szCs w:val="20"/>
              </w:rPr>
            </w:pPr>
            <w:ins w:id="286" w:author="Dyrka Piotr" w:date="2026-08-25T14:07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 xml:space="preserve">W ramach kryterium weryfikowane będzie, czy wnioskodawca przedstawił spójną koncepcję funkcjonowania branżowego centrum umiejętności, </w:t>
              </w:r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lastRenderedPageBreak/>
                <w:t>obejmującą sposób jego uruchomienia, prowadzenia działalności oraz funkcjonowania po zakończeniu realizacji projektu</w:t>
              </w:r>
            </w:ins>
            <w:ins w:id="287" w:author="Dyrka Piotr" w:date="2026-08-25T14:07:00Z" w16du:dateUtc="2026-08-25T12:07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.</w:t>
              </w:r>
            </w:ins>
          </w:p>
          <w:p w14:paraId="5A2231B7" w14:textId="7C1EDAA3" w:rsidR="00451058" w:rsidRPr="00FC773E" w:rsidRDefault="00451058" w:rsidP="002735D7">
            <w:pPr>
              <w:spacing w:line="240" w:lineRule="auto"/>
              <w:rPr>
                <w:ins w:id="288" w:author="Dyrka Piotr" w:date="2026-08-19T08:50:00Z" w16du:dateUtc="2026-08-19T06:50:00Z"/>
                <w:rFonts w:asciiTheme="minorHAnsi" w:hAnsiTheme="minorHAnsi" w:cstheme="minorHAnsi"/>
                <w:sz w:val="20"/>
                <w:szCs w:val="20"/>
              </w:rPr>
            </w:pPr>
            <w:ins w:id="289" w:author="Dyrka Piotr" w:date="2026-08-25T14:08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Koncepcja obejmuje co najmniej:</w:t>
              </w:r>
            </w:ins>
          </w:p>
          <w:p w14:paraId="06DEF384" w14:textId="50CF2809" w:rsidR="00451058" w:rsidRPr="00FC773E" w:rsidRDefault="00451058" w:rsidP="00577AB1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ins w:id="290" w:author="Dyrka Piotr" w:date="2026-08-25T14:09:00Z" w16du:dateUtc="2026-08-25T12:09:00Z"/>
                <w:rFonts w:asciiTheme="minorHAnsi" w:hAnsiTheme="minorHAnsi" w:cstheme="minorHAnsi"/>
                <w:sz w:val="20"/>
                <w:szCs w:val="20"/>
              </w:rPr>
            </w:pPr>
            <w:ins w:id="291" w:author="Dyrka Piotr" w:date="2026-08-25T14:08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sposób zapewnienia zgodności funkcjonowania branżowego centrum umiejętności z ustawą z dnia 14 grudnia 2016 r. – Prawo oświatowe oraz właściwymi przepisami wykonawczymi</w:t>
              </w:r>
            </w:ins>
            <w:ins w:id="292" w:author="Dyrka Piotr" w:date="2026-08-25T14:11:00Z" w16du:dateUtc="2026-08-25T12:11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;</w:t>
              </w:r>
            </w:ins>
          </w:p>
          <w:p w14:paraId="61D7E943" w14:textId="77777777" w:rsidR="00451058" w:rsidRPr="00FC773E" w:rsidRDefault="00451058" w:rsidP="00577AB1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ins w:id="293" w:author="Dyrka Piotr" w:date="2026-08-25T14:09:00Z" w16du:dateUtc="2026-08-25T12:09:00Z"/>
                <w:rFonts w:asciiTheme="minorHAnsi" w:hAnsiTheme="minorHAnsi" w:cstheme="minorHAnsi"/>
                <w:sz w:val="20"/>
                <w:szCs w:val="20"/>
              </w:rPr>
            </w:pPr>
            <w:ins w:id="294" w:author="Dyrka Piotr" w:date="2026-08-25T14:09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sposób organizacji działalności branżowego centrum umiejętności, w tym sposób i termin rozpoczęcia jego działalności;</w:t>
              </w:r>
            </w:ins>
          </w:p>
          <w:p w14:paraId="6AB57C07" w14:textId="52EDF321" w:rsidR="002735D7" w:rsidRPr="00FC773E" w:rsidRDefault="002735D7" w:rsidP="00577AB1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ins w:id="295" w:author="Dyrka Piotr" w:date="2026-08-25T14:12:00Z" w16du:dateUtc="2026-08-25T12:12:00Z"/>
                <w:rFonts w:asciiTheme="minorHAnsi" w:hAnsiTheme="minorHAnsi" w:cstheme="minorHAnsi"/>
                <w:sz w:val="20"/>
                <w:szCs w:val="20"/>
              </w:rPr>
            </w:pPr>
            <w:ins w:id="296" w:author="Dyrka Piotr" w:date="2026-08-19T08:50:00Z" w16du:dateUtc="2026-08-19T06:50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 xml:space="preserve"> </w:t>
              </w:r>
            </w:ins>
            <w:ins w:id="297" w:author="Dyrka Piotr" w:date="2026-08-25T14:10:00Z">
              <w:r w:rsidR="00451058" w:rsidRPr="00FC773E">
                <w:rPr>
                  <w:rFonts w:asciiTheme="minorHAnsi" w:hAnsiTheme="minorHAnsi" w:cstheme="minorHAnsi"/>
                  <w:sz w:val="20"/>
                  <w:szCs w:val="20"/>
                </w:rPr>
                <w:t>sposób zapewnienia kadry niezbędnej do prowadzenia działalności</w:t>
              </w:r>
            </w:ins>
            <w:ins w:id="298" w:author="Dyrka Piotr" w:date="2026-08-25T14:10:00Z" w16du:dateUtc="2026-08-25T12:10:00Z">
              <w:r w:rsidR="00451058" w:rsidRPr="00FC773E">
                <w:rPr>
                  <w:rFonts w:asciiTheme="minorHAnsi" w:hAnsiTheme="minorHAnsi" w:cstheme="minorHAnsi"/>
                  <w:sz w:val="20"/>
                  <w:szCs w:val="20"/>
                </w:rPr>
                <w:t>;</w:t>
              </w:r>
            </w:ins>
          </w:p>
          <w:p w14:paraId="759DC6CB" w14:textId="13B234CB" w:rsidR="00451058" w:rsidRPr="00FC773E" w:rsidRDefault="00451058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ins w:id="299" w:author="Dyrka Piotr" w:date="2026-08-25T14:13:00Z" w16du:dateUtc="2026-08-25T12:13:00Z"/>
                <w:rFonts w:asciiTheme="minorHAnsi" w:hAnsiTheme="minorHAnsi" w:cstheme="minorHAnsi"/>
                <w:sz w:val="20"/>
                <w:szCs w:val="20"/>
              </w:rPr>
            </w:pPr>
            <w:ins w:id="300" w:author="Dyrka Piotr" w:date="2026-08-25T14:10:00Z" w16du:dateUtc="2026-08-25T12:10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planowane programy oraz ofertę edukacyjno-szkoleniową;</w:t>
              </w:r>
            </w:ins>
          </w:p>
          <w:p w14:paraId="6E4742A4" w14:textId="006D6099" w:rsidR="00451058" w:rsidRPr="00FC773E" w:rsidRDefault="0019092C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ins w:id="301" w:author="Dyrka Piotr" w:date="2026-08-25T14:13:00Z" w16du:dateUtc="2026-08-25T12:13:00Z"/>
                <w:rFonts w:asciiTheme="minorHAnsi" w:hAnsiTheme="minorHAnsi" w:cstheme="minorHAnsi"/>
                <w:sz w:val="20"/>
                <w:szCs w:val="20"/>
              </w:rPr>
            </w:pPr>
            <w:ins w:id="302" w:author="Dyrka Piotr" w:date="2026-08-25T14:13:00Z" w16du:dateUtc="2026-08-25T12:13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planowane grupy odbiorców;</w:t>
              </w:r>
            </w:ins>
          </w:p>
          <w:p w14:paraId="5F45216D" w14:textId="7B6A0F95" w:rsidR="0019092C" w:rsidRPr="00FC773E" w:rsidRDefault="0019092C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ins w:id="303" w:author="Dyrka Piotr" w:date="2026-08-25T14:14:00Z" w16du:dateUtc="2026-08-25T12:14:00Z"/>
                <w:rFonts w:asciiTheme="minorHAnsi" w:hAnsiTheme="minorHAnsi" w:cstheme="minorHAnsi"/>
                <w:sz w:val="20"/>
                <w:szCs w:val="20"/>
              </w:rPr>
            </w:pPr>
            <w:ins w:id="304" w:author="Dyrka Piotr" w:date="2026-08-25T14:14:00Z" w16du:dateUtc="2026-08-25T12:14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sposób wykorzystania infrastruktury i wyposażenia powstałych lub zakupionych w ramach projektu;</w:t>
              </w:r>
            </w:ins>
          </w:p>
          <w:p w14:paraId="54C6EF63" w14:textId="478A262A" w:rsidR="0019092C" w:rsidRPr="00FC773E" w:rsidRDefault="0019092C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ins w:id="305" w:author="Dyrka Piotr" w:date="2026-08-25T14:14:00Z" w16du:dateUtc="2026-08-25T12:14:00Z"/>
                <w:rFonts w:asciiTheme="minorHAnsi" w:hAnsiTheme="minorHAnsi" w:cstheme="minorHAnsi"/>
                <w:sz w:val="20"/>
                <w:szCs w:val="20"/>
              </w:rPr>
            </w:pPr>
            <w:ins w:id="306" w:author="Dyrka Piotr" w:date="2026-08-25T14:14:00Z" w16du:dateUtc="2026-08-25T12:14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sposób współpracy z pracodawcami, szkołami, placówkami systemu oświaty, uczelniami oraz organizacjami branżowymi, w tym zakres współpracy z organizacją branżową właściwą dla danej dziedziny zawodowej</w:t>
              </w:r>
            </w:ins>
            <w:ins w:id="307" w:author="Dyrka Piotr" w:date="2026-08-25T14:16:00Z" w16du:dateUtc="2026-08-25T12:16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 xml:space="preserve"> (zakres porozumienia)</w:t>
              </w:r>
            </w:ins>
            <w:ins w:id="308" w:author="Dyrka Piotr" w:date="2026-08-25T14:14:00Z" w16du:dateUtc="2026-08-25T12:14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;</w:t>
              </w:r>
            </w:ins>
          </w:p>
          <w:p w14:paraId="6E5E8A04" w14:textId="2C45B655" w:rsidR="0019092C" w:rsidRPr="00FC773E" w:rsidRDefault="0019092C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ins w:id="309" w:author="Dyrka Piotr" w:date="2026-08-25T14:15:00Z" w16du:dateUtc="2026-08-25T12:15:00Z"/>
                <w:rFonts w:asciiTheme="minorHAnsi" w:hAnsiTheme="minorHAnsi" w:cstheme="minorHAnsi"/>
                <w:sz w:val="20"/>
                <w:szCs w:val="20"/>
              </w:rPr>
            </w:pPr>
            <w:ins w:id="310" w:author="Dyrka Piotr" w:date="2026-08-25T14:15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 xml:space="preserve">źródła </w:t>
              </w:r>
            </w:ins>
            <w:ins w:id="311" w:author="Dyrka Piotr" w:date="2026-08-26T14:40:00Z" w16du:dateUtc="2026-08-26T12:40:00Z">
              <w:r w:rsidR="00246243" w:rsidRPr="00FC773E">
                <w:rPr>
                  <w:rFonts w:asciiTheme="minorHAnsi" w:hAnsiTheme="minorHAnsi" w:cstheme="minorHAnsi"/>
                  <w:sz w:val="20"/>
                  <w:szCs w:val="20"/>
                </w:rPr>
                <w:t>oraz spos</w:t>
              </w:r>
            </w:ins>
            <w:ins w:id="312" w:author="Dyrka Piotr" w:date="2026-08-28T08:48:00Z" w16du:dateUtc="2026-08-28T06:48:00Z">
              <w:r w:rsidR="00392690">
                <w:rPr>
                  <w:rFonts w:asciiTheme="minorHAnsi" w:hAnsiTheme="minorHAnsi" w:cstheme="minorHAnsi"/>
                  <w:sz w:val="20"/>
                  <w:szCs w:val="20"/>
                </w:rPr>
                <w:t>ób</w:t>
              </w:r>
            </w:ins>
            <w:ins w:id="313" w:author="Dyrka Piotr" w:date="2026-08-26T14:40:00Z" w16du:dateUtc="2026-08-26T12:40:00Z">
              <w:r w:rsidR="00246243" w:rsidRPr="00FC773E">
                <w:rPr>
                  <w:rFonts w:asciiTheme="minorHAnsi" w:hAnsiTheme="minorHAnsi" w:cstheme="minorHAnsi"/>
                  <w:sz w:val="20"/>
                  <w:szCs w:val="20"/>
                </w:rPr>
                <w:t xml:space="preserve"> zapewnienia</w:t>
              </w:r>
              <w:r w:rsidR="00246243" w:rsidRPr="00FC773E">
                <w:rPr>
                  <w:rFonts w:asciiTheme="minorHAnsi" w:hAnsiTheme="minorHAnsi"/>
                  <w:sz w:val="20"/>
                </w:rPr>
                <w:t xml:space="preserve"> </w:t>
              </w:r>
            </w:ins>
            <w:ins w:id="314" w:author="Dyrka Piotr" w:date="2026-08-25T14:15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finansowania funkcjonowania branżowego centrum umiejętności po zakończeniu realizacji projektu;</w:t>
              </w:r>
            </w:ins>
          </w:p>
          <w:p w14:paraId="2CEF8935" w14:textId="4B7B9C7D" w:rsidR="0019092C" w:rsidRPr="00FC773E" w:rsidRDefault="0019092C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ins w:id="315" w:author="Dyrka Piotr" w:date="2026-08-25T14:16:00Z" w16du:dateUtc="2026-08-25T12:16:00Z"/>
                <w:rFonts w:asciiTheme="minorHAnsi" w:hAnsiTheme="minorHAnsi" w:cstheme="minorHAnsi"/>
                <w:sz w:val="20"/>
                <w:szCs w:val="20"/>
              </w:rPr>
            </w:pPr>
            <w:ins w:id="316" w:author="Dyrka Piotr" w:date="2026-08-25T14:16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sposób zapewnienia dostępności branżowego centrum umiejętności;</w:t>
              </w:r>
            </w:ins>
          </w:p>
          <w:p w14:paraId="76133A96" w14:textId="0FECCD54" w:rsidR="0019092C" w:rsidRPr="00FC773E" w:rsidRDefault="0019092C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ins w:id="317" w:author="Dyrka Piotr" w:date="2026-08-25T14:17:00Z" w16du:dateUtc="2026-08-25T12:17:00Z"/>
                <w:rFonts w:asciiTheme="minorHAnsi" w:hAnsiTheme="minorHAnsi" w:cstheme="minorHAnsi"/>
                <w:sz w:val="20"/>
                <w:szCs w:val="20"/>
              </w:rPr>
            </w:pPr>
            <w:ins w:id="318" w:author="Dyrka Piotr" w:date="2026-08-25T14:17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sposób utrzymania rezultatów projektu</w:t>
              </w:r>
            </w:ins>
            <w:ins w:id="319" w:author="Dyrka Piotr" w:date="2026-08-25T14:17:00Z" w16du:dateUtc="2026-08-25T12:17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.</w:t>
              </w:r>
            </w:ins>
          </w:p>
          <w:p w14:paraId="1A8CE470" w14:textId="6712170F" w:rsidR="002735D7" w:rsidRPr="00FC773E" w:rsidRDefault="002735D7" w:rsidP="0019092C">
            <w:pPr>
              <w:spacing w:line="240" w:lineRule="auto"/>
              <w:rPr>
                <w:ins w:id="320" w:author="Dyrka Piotr" w:date="2026-08-19T11:50:00Z" w16du:dateUtc="2026-08-19T09:50:00Z"/>
                <w:rFonts w:asciiTheme="minorHAnsi" w:hAnsiTheme="minorHAnsi" w:cstheme="minorHAnsi"/>
                <w:sz w:val="20"/>
                <w:szCs w:val="20"/>
              </w:rPr>
            </w:pPr>
            <w:ins w:id="321" w:author="Dyrka Piotr" w:date="2026-08-19T08:50:00Z" w16du:dateUtc="2026-08-19T06:50:00Z">
              <w:r w:rsidRPr="00FC773E">
                <w:rPr>
                  <w:rFonts w:asciiTheme="minorHAnsi" w:hAnsiTheme="minorHAnsi" w:cstheme="minorBidi"/>
                  <w:sz w:val="20"/>
                  <w:szCs w:val="20"/>
                </w:rPr>
                <w:t xml:space="preserve">Za rozpoczęcie działalności </w:t>
              </w:r>
            </w:ins>
            <w:ins w:id="322" w:author="Dyrka Piotr" w:date="2026-08-20T10:26:00Z" w16du:dateUtc="2026-08-20T08:26:00Z">
              <w:r w:rsidR="00B7182D" w:rsidRPr="00FC773E">
                <w:rPr>
                  <w:rFonts w:asciiTheme="minorHAnsi" w:hAnsiTheme="minorHAnsi" w:cstheme="minorBidi"/>
                  <w:sz w:val="20"/>
                  <w:szCs w:val="20"/>
                </w:rPr>
                <w:t>branżowego centrum umiejętności</w:t>
              </w:r>
            </w:ins>
            <w:ins w:id="323" w:author="Dyrka Piotr" w:date="2026-08-19T08:50:00Z" w16du:dateUtc="2026-08-19T06:50:00Z">
              <w:r w:rsidRPr="00FC773E">
                <w:rPr>
                  <w:rFonts w:asciiTheme="minorHAnsi" w:hAnsiTheme="minorHAnsi" w:cstheme="minorBidi"/>
                  <w:sz w:val="20"/>
                  <w:szCs w:val="20"/>
                </w:rPr>
                <w:t xml:space="preserve"> uznaje się podjęcie działalności realizowanej zgodnie z zakresem funkcjonowania branżowych centrów umiejętności określonym w przepisach prawa</w:t>
              </w:r>
            </w:ins>
            <w:ins w:id="324" w:author="Dyrka Piotr" w:date="2026-08-19T10:52:00Z" w16du:dateUtc="2026-08-19T08:52:00Z">
              <w:r w:rsidRPr="00FC773E">
                <w:rPr>
                  <w:rFonts w:asciiTheme="minorHAnsi" w:hAnsiTheme="minorHAnsi" w:cstheme="minorBidi"/>
                  <w:sz w:val="20"/>
                  <w:szCs w:val="20"/>
                </w:rPr>
                <w:t xml:space="preserve"> (</w:t>
              </w:r>
            </w:ins>
            <w:ins w:id="325" w:author="Zych Agnieszka" w:date="2026-08-26T10:26:00Z" w16du:dateUtc="2026-08-26T08:26:00Z">
              <w:r w:rsidR="00145C80" w:rsidRPr="00FC773E">
                <w:rPr>
                  <w:rFonts w:asciiTheme="minorHAnsi" w:hAnsiTheme="minorHAnsi" w:cstheme="minorBidi"/>
                  <w:sz w:val="20"/>
                  <w:szCs w:val="20"/>
                </w:rPr>
                <w:t xml:space="preserve">tj. </w:t>
              </w:r>
            </w:ins>
            <w:ins w:id="326" w:author="Zych Agnieszka" w:date="2026-08-26T10:25:00Z" w16du:dateUtc="2026-08-26T08:25:00Z">
              <w:r w:rsidR="00145C80" w:rsidRPr="00FC773E">
                <w:rPr>
                  <w:rFonts w:asciiTheme="minorHAnsi" w:hAnsiTheme="minorHAnsi" w:cstheme="minorBidi"/>
                  <w:sz w:val="20"/>
                  <w:szCs w:val="20"/>
                </w:rPr>
                <w:t>wpisani</w:t>
              </w:r>
            </w:ins>
            <w:ins w:id="327" w:author="Zych Agnieszka" w:date="2026-08-26T10:27:00Z" w16du:dateUtc="2026-08-26T08:27:00Z">
              <w:r w:rsidR="00145C80" w:rsidRPr="00FC773E">
                <w:rPr>
                  <w:rFonts w:asciiTheme="minorHAnsi" w:hAnsiTheme="minorHAnsi" w:cstheme="minorBidi"/>
                  <w:sz w:val="20"/>
                  <w:szCs w:val="20"/>
                </w:rPr>
                <w:t>e</w:t>
              </w:r>
            </w:ins>
            <w:ins w:id="328" w:author="Zych Agnieszka" w:date="2026-08-26T10:25:00Z" w16du:dateUtc="2026-08-26T08:25:00Z">
              <w:r w:rsidR="00145C80" w:rsidRPr="00FC773E">
                <w:rPr>
                  <w:rFonts w:asciiTheme="minorHAnsi" w:hAnsiTheme="minorHAnsi" w:cstheme="minorBidi"/>
                  <w:sz w:val="20"/>
                  <w:szCs w:val="20"/>
                </w:rPr>
                <w:t xml:space="preserve"> </w:t>
              </w:r>
            </w:ins>
            <w:ins w:id="329" w:author="Dyrka Piotr" w:date="2026-08-27T11:38:00Z" w16du:dateUtc="2026-08-27T09:38:00Z">
              <w:r w:rsidR="00FC773E" w:rsidRPr="00FC773E">
                <w:rPr>
                  <w:rFonts w:asciiTheme="minorHAnsi" w:hAnsiTheme="minorHAnsi" w:cstheme="minorBidi"/>
                  <w:sz w:val="20"/>
                  <w:szCs w:val="20"/>
                </w:rPr>
                <w:t>branżowego centrum umiejętności</w:t>
              </w:r>
            </w:ins>
            <w:ins w:id="330" w:author="Zych Agnieszka" w:date="2026-08-26T10:25:00Z" w16du:dateUtc="2026-08-26T08:25:00Z">
              <w:del w:id="331" w:author="Dyrka Piotr" w:date="2026-08-27T11:38:00Z" w16du:dateUtc="2026-08-27T09:38:00Z">
                <w:r w:rsidR="00145C80" w:rsidRPr="00FC773E" w:rsidDel="00FC773E">
                  <w:rPr>
                    <w:rFonts w:asciiTheme="minorHAnsi" w:hAnsiTheme="minorHAnsi" w:cstheme="minorBidi"/>
                    <w:sz w:val="20"/>
                    <w:szCs w:val="20"/>
                    <w:rPrChange w:id="332" w:author="Dyrka Piotr" w:date="2026-08-27T11:39:00Z" w16du:dateUtc="2026-08-27T09:39:00Z">
                      <w:rPr>
                        <w:rFonts w:asciiTheme="minorHAnsi" w:hAnsiTheme="minorHAnsi" w:cstheme="minorBidi"/>
                        <w:color w:val="FF0000"/>
                        <w:sz w:val="20"/>
                        <w:szCs w:val="20"/>
                      </w:rPr>
                    </w:rPrChange>
                  </w:rPr>
                  <w:delText>BCU</w:delText>
                </w:r>
              </w:del>
              <w:r w:rsidR="00145C80" w:rsidRPr="00FC773E">
                <w:rPr>
                  <w:rFonts w:asciiTheme="minorHAnsi" w:hAnsiTheme="minorHAnsi" w:cstheme="minorBidi"/>
                  <w:sz w:val="20"/>
                  <w:szCs w:val="20"/>
                  <w:rPrChange w:id="333" w:author="Dyrka Piotr" w:date="2026-08-27T11:39:00Z" w16du:dateUtc="2026-08-27T09:39:00Z">
                    <w:rPr>
                      <w:rFonts w:asciiTheme="minorHAnsi" w:hAnsiTheme="minorHAnsi" w:cstheme="minorBidi"/>
                      <w:color w:val="FF0000"/>
                      <w:sz w:val="20"/>
                      <w:szCs w:val="20"/>
                    </w:rPr>
                  </w:rPrChange>
                </w:rPr>
                <w:t xml:space="preserve"> do przepisów prawa oświatowego</w:t>
              </w:r>
            </w:ins>
            <w:ins w:id="334" w:author="Zych Agnieszka" w:date="2026-08-26T10:28:00Z" w16du:dateUtc="2026-08-26T08:28:00Z">
              <w:r w:rsidR="00145C80" w:rsidRPr="00FC773E">
                <w:rPr>
                  <w:rFonts w:asciiTheme="minorHAnsi" w:hAnsiTheme="minorHAnsi" w:cstheme="minorBidi"/>
                  <w:sz w:val="20"/>
                  <w:szCs w:val="20"/>
                  <w:rPrChange w:id="335" w:author="Dyrka Piotr" w:date="2026-08-27T11:39:00Z" w16du:dateUtc="2026-08-27T09:39:00Z">
                    <w:rPr>
                      <w:rFonts w:asciiTheme="minorHAnsi" w:hAnsiTheme="minorHAnsi" w:cstheme="minorBidi"/>
                      <w:color w:val="FF0000"/>
                      <w:sz w:val="20"/>
                      <w:szCs w:val="20"/>
                    </w:rPr>
                  </w:rPrChange>
                </w:rPr>
                <w:t xml:space="preserve">). </w:t>
              </w:r>
            </w:ins>
            <w:ins w:id="336" w:author="Dyrka Piotr" w:date="2026-08-20T11:17:00Z" w16du:dateUtc="2026-08-20T09:17:00Z">
              <w:del w:id="337" w:author="Zych Agnieszka" w:date="2026-08-26T10:25:00Z" w16du:dateUtc="2026-08-26T08:25:00Z">
                <w:r w:rsidR="001475D2" w:rsidRPr="00FC773E">
                  <w:rPr>
                    <w:rFonts w:asciiTheme="minorHAnsi" w:hAnsiTheme="minorHAnsi" w:cstheme="minorBidi"/>
                    <w:color w:val="FF0000"/>
                    <w:sz w:val="20"/>
                    <w:szCs w:val="20"/>
                    <w:rPrChange w:id="338" w:author="Dyrka Piotr" w:date="2026-08-27T11:39:00Z" w16du:dateUtc="2026-08-27T09:39:00Z">
                      <w:rPr>
                        <w:rFonts w:asciiTheme="minorHAnsi" w:hAnsiTheme="minorHAnsi" w:cstheme="minorBidi"/>
                        <w:sz w:val="20"/>
                        <w:szCs w:val="20"/>
                        <w:highlight w:val="yellow"/>
                      </w:rPr>
                    </w:rPrChange>
                  </w:rPr>
                  <w:delText xml:space="preserve">uzyskanie </w:delText>
                </w:r>
              </w:del>
            </w:ins>
            <w:ins w:id="339" w:author="Dyrka Piotr" w:date="2026-08-19T10:52:00Z" w16du:dateUtc="2026-08-19T08:52:00Z">
              <w:del w:id="340" w:author="Zych Agnieszka" w:date="2026-08-26T10:25:00Z" w16du:dateUtc="2026-08-26T08:25:00Z">
                <w:r w:rsidRPr="00FC773E">
                  <w:rPr>
                    <w:rFonts w:asciiTheme="minorHAnsi" w:hAnsiTheme="minorHAnsi" w:cstheme="minorBidi"/>
                    <w:color w:val="FF0000"/>
                    <w:sz w:val="20"/>
                    <w:szCs w:val="20"/>
                    <w:rPrChange w:id="341" w:author="Dyrka Piotr" w:date="2026-08-27T11:39:00Z" w16du:dateUtc="2026-08-27T09:39:00Z">
                      <w:rPr>
                        <w:rFonts w:asciiTheme="minorHAnsi" w:hAnsiTheme="minorHAnsi" w:cstheme="minorBidi"/>
                        <w:sz w:val="20"/>
                        <w:szCs w:val="20"/>
                        <w:highlight w:val="yellow"/>
                      </w:rPr>
                    </w:rPrChange>
                  </w:rPr>
                  <w:delText>wpis</w:delText>
                </w:r>
              </w:del>
            </w:ins>
            <w:ins w:id="342" w:author="Dyrka Piotr" w:date="2026-08-20T11:17:00Z" w16du:dateUtc="2026-08-20T09:17:00Z">
              <w:del w:id="343" w:author="Zych Agnieszka" w:date="2026-08-26T10:25:00Z" w16du:dateUtc="2026-08-26T08:25:00Z">
                <w:r w:rsidR="001475D2" w:rsidRPr="00FC773E">
                  <w:rPr>
                    <w:rFonts w:asciiTheme="minorHAnsi" w:hAnsiTheme="minorHAnsi" w:cstheme="minorBidi"/>
                    <w:color w:val="FF0000"/>
                    <w:sz w:val="20"/>
                    <w:szCs w:val="20"/>
                    <w:rPrChange w:id="344" w:author="Dyrka Piotr" w:date="2026-08-27T11:39:00Z" w16du:dateUtc="2026-08-27T09:39:00Z">
                      <w:rPr>
                        <w:rFonts w:asciiTheme="minorHAnsi" w:hAnsiTheme="minorHAnsi" w:cstheme="minorBidi"/>
                        <w:sz w:val="20"/>
                        <w:szCs w:val="20"/>
                        <w:highlight w:val="yellow"/>
                      </w:rPr>
                    </w:rPrChange>
                  </w:rPr>
                  <w:delText>u</w:delText>
                </w:r>
              </w:del>
            </w:ins>
            <w:ins w:id="345" w:author="Dyrka Piotr" w:date="2026-08-19T10:52:00Z" w16du:dateUtc="2026-08-19T08:52:00Z">
              <w:del w:id="346" w:author="Zych Agnieszka" w:date="2026-08-26T10:25:00Z" w16du:dateUtc="2026-08-26T08:25:00Z">
                <w:r w:rsidRPr="00FC773E">
                  <w:rPr>
                    <w:rFonts w:asciiTheme="minorHAnsi" w:hAnsiTheme="minorHAnsi" w:cstheme="minorBidi"/>
                    <w:color w:val="FF0000"/>
                    <w:sz w:val="20"/>
                    <w:szCs w:val="20"/>
                    <w:rPrChange w:id="347" w:author="Dyrka Piotr" w:date="2026-08-27T11:39:00Z" w16du:dateUtc="2026-08-27T09:39:00Z">
                      <w:rPr>
                        <w:rFonts w:asciiTheme="minorHAnsi" w:hAnsiTheme="minorHAnsi" w:cstheme="minorBidi"/>
                        <w:sz w:val="20"/>
                        <w:szCs w:val="20"/>
                        <w:highlight w:val="yellow"/>
                      </w:rPr>
                    </w:rPrChange>
                  </w:rPr>
                  <w:delText xml:space="preserve"> do </w:delText>
                </w:r>
              </w:del>
            </w:ins>
            <w:ins w:id="348" w:author="Dyrka Piotr" w:date="2026-08-20T11:18:00Z" w16du:dateUtc="2026-08-20T09:18:00Z">
              <w:del w:id="349" w:author="Zych Agnieszka" w:date="2026-08-26T10:25:00Z" w16du:dateUtc="2026-08-26T08:25:00Z">
                <w:r w:rsidR="001475D2" w:rsidRPr="00FC773E">
                  <w:rPr>
                    <w:rFonts w:asciiTheme="minorHAnsi" w:hAnsiTheme="minorHAnsi" w:cstheme="minorBidi"/>
                    <w:color w:val="FF0000"/>
                    <w:sz w:val="20"/>
                    <w:szCs w:val="20"/>
                    <w:rPrChange w:id="350" w:author="Dyrka Piotr" w:date="2026-08-27T11:39:00Z" w16du:dateUtc="2026-08-27T09:39:00Z">
                      <w:rPr>
                        <w:rFonts w:asciiTheme="minorHAnsi" w:hAnsiTheme="minorHAnsi" w:cstheme="minorBidi"/>
                        <w:sz w:val="20"/>
                        <w:szCs w:val="20"/>
                        <w:highlight w:val="yellow"/>
                      </w:rPr>
                    </w:rPrChange>
                  </w:rPr>
                  <w:delText>ewidencji</w:delText>
                </w:r>
              </w:del>
            </w:ins>
            <w:ins w:id="351" w:author="Dyrka Piotr" w:date="2026-08-19T10:57:00Z" w16du:dateUtc="2026-08-19T08:57:00Z">
              <w:del w:id="352" w:author="Zych Agnieszka" w:date="2026-08-26T10:25:00Z" w16du:dateUtc="2026-08-26T08:25:00Z">
                <w:r w:rsidRPr="00FC773E">
                  <w:rPr>
                    <w:rFonts w:asciiTheme="minorHAnsi" w:hAnsiTheme="minorHAnsi" w:cstheme="minorBidi"/>
                    <w:color w:val="FF0000"/>
                    <w:sz w:val="20"/>
                    <w:szCs w:val="20"/>
                    <w:rPrChange w:id="353" w:author="Dyrka Piotr" w:date="2026-08-27T11:39:00Z" w16du:dateUtc="2026-08-27T09:39:00Z">
                      <w:rPr>
                        <w:rFonts w:asciiTheme="minorHAnsi" w:hAnsiTheme="minorHAnsi" w:cstheme="minorBidi"/>
                        <w:sz w:val="20"/>
                        <w:szCs w:val="20"/>
                        <w:highlight w:val="yellow"/>
                      </w:rPr>
                    </w:rPrChange>
                  </w:rPr>
                  <w:delText xml:space="preserve"> </w:delText>
                </w:r>
              </w:del>
            </w:ins>
            <w:ins w:id="354" w:author="Dyrka Piotr" w:date="2026-08-20T11:18:00Z" w16du:dateUtc="2026-08-20T09:18:00Z">
              <w:del w:id="355" w:author="Zych Agnieszka" w:date="2026-08-26T10:25:00Z" w16du:dateUtc="2026-08-26T08:25:00Z">
                <w:r w:rsidR="001475D2" w:rsidRPr="00FC773E">
                  <w:rPr>
                    <w:rFonts w:asciiTheme="minorHAnsi" w:hAnsiTheme="minorHAnsi" w:cstheme="minorBidi"/>
                    <w:color w:val="FF0000"/>
                    <w:sz w:val="20"/>
                    <w:szCs w:val="20"/>
                    <w:rPrChange w:id="356" w:author="Dyrka Piotr" w:date="2026-08-27T11:39:00Z" w16du:dateUtc="2026-08-27T09:39:00Z">
                      <w:rPr>
                        <w:rFonts w:asciiTheme="minorHAnsi" w:hAnsiTheme="minorHAnsi" w:cstheme="minorBidi"/>
                        <w:sz w:val="20"/>
                        <w:szCs w:val="20"/>
                        <w:highlight w:val="yellow"/>
                      </w:rPr>
                    </w:rPrChange>
                  </w:rPr>
                  <w:delText>p</w:delText>
                </w:r>
              </w:del>
            </w:ins>
            <w:ins w:id="357" w:author="Dyrka Piotr" w:date="2026-08-19T10:57:00Z" w16du:dateUtc="2026-08-19T08:57:00Z">
              <w:del w:id="358" w:author="Zych Agnieszka" w:date="2026-08-26T10:25:00Z" w16du:dateUtc="2026-08-26T08:25:00Z">
                <w:r w:rsidRPr="00FC773E">
                  <w:rPr>
                    <w:rFonts w:asciiTheme="minorHAnsi" w:hAnsiTheme="minorHAnsi" w:cstheme="minorBidi"/>
                    <w:color w:val="FF0000"/>
                    <w:sz w:val="20"/>
                    <w:szCs w:val="20"/>
                    <w:rPrChange w:id="359" w:author="Dyrka Piotr" w:date="2026-08-27T11:39:00Z" w16du:dateUtc="2026-08-27T09:39:00Z">
                      <w:rPr>
                        <w:rFonts w:asciiTheme="minorHAnsi" w:hAnsiTheme="minorHAnsi" w:cstheme="minorBidi"/>
                        <w:sz w:val="20"/>
                        <w:szCs w:val="20"/>
                        <w:highlight w:val="yellow"/>
                      </w:rPr>
                    </w:rPrChange>
                  </w:rPr>
                  <w:delText xml:space="preserve">lacówek </w:delText>
                </w:r>
              </w:del>
            </w:ins>
            <w:ins w:id="360" w:author="Dyrka Piotr" w:date="2026-08-20T11:18:00Z" w16du:dateUtc="2026-08-20T09:18:00Z">
              <w:del w:id="361" w:author="Zych Agnieszka" w:date="2026-08-26T10:25:00Z" w16du:dateUtc="2026-08-26T08:25:00Z">
                <w:r w:rsidR="001475D2" w:rsidRPr="00FC773E">
                  <w:rPr>
                    <w:rFonts w:asciiTheme="minorHAnsi" w:hAnsiTheme="minorHAnsi" w:cstheme="minorBidi"/>
                    <w:color w:val="FF0000"/>
                    <w:sz w:val="20"/>
                    <w:szCs w:val="20"/>
                    <w:rPrChange w:id="362" w:author="Dyrka Piotr" w:date="2026-08-27T11:39:00Z" w16du:dateUtc="2026-08-27T09:39:00Z">
                      <w:rPr>
                        <w:rFonts w:asciiTheme="minorHAnsi" w:hAnsiTheme="minorHAnsi" w:cstheme="minorBidi"/>
                        <w:sz w:val="20"/>
                        <w:szCs w:val="20"/>
                        <w:highlight w:val="yellow"/>
                      </w:rPr>
                    </w:rPrChange>
                  </w:rPr>
                  <w:delText>o</w:delText>
                </w:r>
              </w:del>
            </w:ins>
            <w:ins w:id="363" w:author="Dyrka Piotr" w:date="2026-08-19T10:57:00Z" w16du:dateUtc="2026-08-19T08:57:00Z">
              <w:del w:id="364" w:author="Zych Agnieszka" w:date="2026-08-26T10:25:00Z" w16du:dateUtc="2026-08-26T08:25:00Z">
                <w:r w:rsidRPr="00FC773E">
                  <w:rPr>
                    <w:rFonts w:asciiTheme="minorHAnsi" w:hAnsiTheme="minorHAnsi" w:cstheme="minorBidi"/>
                    <w:color w:val="FF0000"/>
                    <w:sz w:val="20"/>
                    <w:szCs w:val="20"/>
                    <w:rPrChange w:id="365" w:author="Dyrka Piotr" w:date="2026-08-27T11:39:00Z" w16du:dateUtc="2026-08-27T09:39:00Z">
                      <w:rPr>
                        <w:rFonts w:asciiTheme="minorHAnsi" w:hAnsiTheme="minorHAnsi" w:cstheme="minorBidi"/>
                        <w:sz w:val="20"/>
                        <w:szCs w:val="20"/>
                        <w:highlight w:val="yellow"/>
                      </w:rPr>
                    </w:rPrChange>
                  </w:rPr>
                  <w:delText>światowych</w:delText>
                </w:r>
                <w:r w:rsidRPr="00FC773E">
                  <w:rPr>
                    <w:rFonts w:asciiTheme="minorHAnsi" w:hAnsiTheme="minorHAnsi" w:cstheme="minorBidi"/>
                    <w:sz w:val="20"/>
                    <w:szCs w:val="20"/>
                    <w:rPrChange w:id="366" w:author="Dyrka Piotr" w:date="2026-08-27T11:39:00Z" w16du:dateUtc="2026-08-27T09:39:00Z">
                      <w:rPr>
                        <w:rFonts w:asciiTheme="minorHAnsi" w:hAnsiTheme="minorHAnsi" w:cstheme="minorBidi"/>
                        <w:sz w:val="20"/>
                        <w:szCs w:val="20"/>
                        <w:highlight w:val="yellow"/>
                      </w:rPr>
                    </w:rPrChange>
                  </w:rPr>
                  <w:delText>)</w:delText>
                </w:r>
              </w:del>
            </w:ins>
            <w:ins w:id="367" w:author="Dyrka Piotr" w:date="2026-08-19T11:47:00Z" w16du:dateUtc="2026-08-19T09:47:00Z">
              <w:del w:id="368" w:author="Zych Agnieszka" w:date="2026-08-26T10:25:00Z" w16du:dateUtc="2026-08-26T08:25:00Z">
                <w:r w:rsidRPr="00FC773E">
                  <w:rPr>
                    <w:rFonts w:asciiTheme="minorHAnsi" w:hAnsiTheme="minorHAnsi" w:cstheme="minorBidi"/>
                    <w:sz w:val="20"/>
                    <w:szCs w:val="20"/>
                    <w:rPrChange w:id="369" w:author="Dyrka Piotr" w:date="2026-08-27T11:39:00Z" w16du:dateUtc="2026-08-27T09:39:00Z">
                      <w:rPr>
                        <w:rFonts w:asciiTheme="minorHAnsi" w:hAnsiTheme="minorHAnsi" w:cstheme="minorBidi"/>
                        <w:sz w:val="20"/>
                        <w:szCs w:val="20"/>
                        <w:highlight w:val="yellow"/>
                      </w:rPr>
                    </w:rPrChange>
                  </w:rPr>
                  <w:delText>.</w:delText>
                </w:r>
              </w:del>
            </w:ins>
          </w:p>
          <w:p w14:paraId="345F56D0" w14:textId="2D560544" w:rsidR="002735D7" w:rsidRPr="00FC773E" w:rsidRDefault="002735D7" w:rsidP="002735D7">
            <w:pPr>
              <w:spacing w:line="240" w:lineRule="auto"/>
              <w:rPr>
                <w:ins w:id="370" w:author="Dyrka Piotr" w:date="2026-08-19T11:50:00Z" w16du:dateUtc="2026-08-19T09:50:00Z"/>
                <w:rFonts w:asciiTheme="minorHAnsi" w:hAnsiTheme="minorHAnsi" w:cstheme="minorBidi"/>
                <w:sz w:val="20"/>
                <w:szCs w:val="20"/>
              </w:rPr>
            </w:pPr>
            <w:ins w:id="371" w:author="Dyrka Piotr" w:date="2026-08-19T11:50:00Z" w16du:dateUtc="2026-08-19T09:50:00Z">
              <w:r w:rsidRPr="00FC773E">
                <w:rPr>
                  <w:rFonts w:asciiTheme="minorHAnsi" w:hAnsiTheme="minorHAnsi" w:cstheme="minorBidi"/>
                  <w:sz w:val="20"/>
                  <w:szCs w:val="20"/>
                </w:rPr>
                <w:t xml:space="preserve">Koncepcja musi być zgodna z diagnozą, o której mowa w kryterium </w:t>
              </w:r>
            </w:ins>
            <w:ins w:id="372" w:author="Dyrka Piotr" w:date="2026-08-20T08:15:00Z" w16du:dateUtc="2026-08-20T06:15:00Z">
              <w:r w:rsidR="00AB0739" w:rsidRPr="00FC773E">
                <w:rPr>
                  <w:rFonts w:asciiTheme="minorHAnsi" w:hAnsiTheme="minorHAnsi" w:cstheme="minorBidi"/>
                  <w:sz w:val="20"/>
                  <w:szCs w:val="20"/>
                </w:rPr>
                <w:t xml:space="preserve">dostępu </w:t>
              </w:r>
            </w:ins>
            <w:ins w:id="373" w:author="Dyrka Piotr" w:date="2026-08-19T11:50:00Z" w16du:dateUtc="2026-08-19T09:50:00Z">
              <w:r w:rsidRPr="00FC773E">
                <w:rPr>
                  <w:rFonts w:asciiTheme="minorHAnsi" w:hAnsiTheme="minorHAnsi" w:cstheme="minorBidi"/>
                  <w:sz w:val="20"/>
                  <w:szCs w:val="20"/>
                </w:rPr>
                <w:t xml:space="preserve">nr </w:t>
              </w:r>
            </w:ins>
            <w:ins w:id="374" w:author="Dyrka Piotr" w:date="2026-08-20T08:10:00Z" w16du:dateUtc="2026-08-20T06:10:00Z">
              <w:r w:rsidR="00AB0739" w:rsidRPr="00FC773E">
                <w:rPr>
                  <w:rFonts w:asciiTheme="minorHAnsi" w:hAnsiTheme="minorHAnsi" w:cstheme="minorBidi"/>
                  <w:sz w:val="20"/>
                  <w:szCs w:val="20"/>
                </w:rPr>
                <w:t>3</w:t>
              </w:r>
            </w:ins>
          </w:p>
          <w:p w14:paraId="44BD6A24" w14:textId="45201BD2" w:rsidR="002735D7" w:rsidRPr="00FC773E" w:rsidRDefault="002735D7" w:rsidP="002735D7">
            <w:pPr>
              <w:spacing w:line="240" w:lineRule="auto"/>
              <w:rPr>
                <w:ins w:id="375" w:author="Dyrka Piotr" w:date="2026-08-19T08:50:00Z" w16du:dateUtc="2026-08-19T06:50:00Z"/>
                <w:rFonts w:asciiTheme="minorHAnsi" w:hAnsiTheme="minorHAnsi" w:cstheme="minorBidi"/>
                <w:sz w:val="20"/>
                <w:szCs w:val="20"/>
              </w:rPr>
            </w:pPr>
            <w:ins w:id="376" w:author="Dyrka Piotr" w:date="2026-08-19T10:45:00Z" w16du:dateUtc="2026-08-19T08:45:00Z">
              <w:r w:rsidRPr="00FC773E">
                <w:rPr>
                  <w:rFonts w:asciiTheme="minorHAnsi" w:hAnsiTheme="minorHAnsi" w:cstheme="minorHAnsi"/>
                  <w:sz w:val="20"/>
                  <w:szCs w:val="20"/>
                </w:rPr>
                <w:t>Koncepcja stanowi załącznik do wniosku o dofinansowanie lub element Studium Wykonalności.</w:t>
              </w:r>
            </w:ins>
          </w:p>
        </w:tc>
        <w:tc>
          <w:tcPr>
            <w:tcW w:w="2001" w:type="dxa"/>
          </w:tcPr>
          <w:p w14:paraId="319DB827" w14:textId="6939CB35" w:rsidR="002735D7" w:rsidRPr="00C64D85" w:rsidRDefault="002735D7" w:rsidP="002735D7">
            <w:pPr>
              <w:spacing w:after="0" w:line="240" w:lineRule="auto"/>
              <w:jc w:val="center"/>
              <w:rPr>
                <w:ins w:id="377" w:author="Dyrka Piotr" w:date="2026-08-19T08:50:00Z" w16du:dateUtc="2026-08-19T06:50:00Z"/>
                <w:rFonts w:asciiTheme="minorHAnsi" w:hAnsiTheme="minorHAnsi" w:cstheme="minorHAnsi"/>
                <w:sz w:val="20"/>
                <w:szCs w:val="20"/>
              </w:rPr>
            </w:pPr>
            <w:ins w:id="378" w:author="Dyrka Piotr" w:date="2026-08-19T08:50:00Z" w16du:dateUtc="2026-08-19T06:50:00Z">
              <w:r w:rsidRPr="007F757C">
                <w:rPr>
                  <w:rFonts w:asciiTheme="minorHAnsi" w:hAnsiTheme="minorHAnsi" w:cstheme="minorHAnsi"/>
                  <w:sz w:val="20"/>
                  <w:szCs w:val="20"/>
                </w:rPr>
                <w:lastRenderedPageBreak/>
                <w:t>0/1</w:t>
              </w:r>
            </w:ins>
          </w:p>
        </w:tc>
        <w:tc>
          <w:tcPr>
            <w:tcW w:w="1602" w:type="dxa"/>
          </w:tcPr>
          <w:p w14:paraId="0AAE782D" w14:textId="003F826C" w:rsidR="002735D7" w:rsidRPr="00C64D85" w:rsidRDefault="002735D7" w:rsidP="002735D7">
            <w:pPr>
              <w:spacing w:after="0" w:line="240" w:lineRule="auto"/>
              <w:jc w:val="center"/>
              <w:rPr>
                <w:ins w:id="379" w:author="Dyrka Piotr" w:date="2026-08-19T08:50:00Z" w16du:dateUtc="2026-08-19T06:50:00Z"/>
                <w:rFonts w:asciiTheme="minorHAnsi" w:hAnsiTheme="minorHAnsi" w:cstheme="minorHAnsi"/>
                <w:sz w:val="20"/>
                <w:szCs w:val="20"/>
              </w:rPr>
            </w:pPr>
            <w:ins w:id="380" w:author="Dyrka Piotr" w:date="2026-08-19T08:50:00Z" w16du:dateUtc="2026-08-19T06:50:00Z">
              <w:r>
                <w:rPr>
                  <w:rFonts w:asciiTheme="minorHAnsi" w:hAnsiTheme="minorHAnsi" w:cstheme="minorHAnsi"/>
                  <w:sz w:val="20"/>
                  <w:szCs w:val="20"/>
                </w:rPr>
                <w:t>TAK</w:t>
              </w:r>
            </w:ins>
          </w:p>
        </w:tc>
      </w:tr>
      <w:tr w:rsidR="002735D7" w:rsidRPr="00F45F0E" w14:paraId="424F85C5" w14:textId="77777777" w:rsidTr="00262D28">
        <w:trPr>
          <w:trHeight w:val="702"/>
        </w:trPr>
        <w:tc>
          <w:tcPr>
            <w:tcW w:w="491" w:type="dxa"/>
          </w:tcPr>
          <w:p w14:paraId="376D1C85" w14:textId="77777777" w:rsidR="002735D7" w:rsidRPr="00C64D85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6FEBE59E" w14:textId="35074B37" w:rsidR="002735D7" w:rsidRPr="00C64D85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4D8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Potencjał kadrowy branżowego centrum umiejętności</w:t>
            </w:r>
          </w:p>
        </w:tc>
        <w:tc>
          <w:tcPr>
            <w:tcW w:w="6783" w:type="dxa"/>
          </w:tcPr>
          <w:p w14:paraId="6C2F0A3A" w14:textId="77777777" w:rsidR="002735D7" w:rsidRPr="009D18A5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D18A5">
              <w:rPr>
                <w:rFonts w:asciiTheme="minorHAnsi" w:hAnsiTheme="minorHAnsi" w:cstheme="minorHAnsi"/>
                <w:sz w:val="20"/>
                <w:szCs w:val="20"/>
              </w:rPr>
              <w:t>Wnioskodawca zapewni kadrę niezbędną do realizacji zadań branżowego centrum umiejętności.</w:t>
            </w:r>
          </w:p>
          <w:p w14:paraId="63A834A0" w14:textId="77777777" w:rsidR="002735D7" w:rsidRPr="009D18A5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D18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Osoby realizujące zadania w ramach działalności edukacyjno-szkoleniowej branżowego centrum umiejętności</w:t>
            </w:r>
            <w:r w:rsidRPr="009D18A5">
              <w:rPr>
                <w:rFonts w:asciiTheme="minorHAnsi" w:hAnsiTheme="minorHAnsi" w:cstheme="minorHAnsi"/>
                <w:sz w:val="20"/>
                <w:szCs w:val="20"/>
              </w:rPr>
              <w:t xml:space="preserve"> posiadają co najmniej:</w:t>
            </w:r>
          </w:p>
          <w:p w14:paraId="46F7CB25" w14:textId="77777777" w:rsidR="002735D7" w:rsidRPr="009D18A5" w:rsidRDefault="002735D7" w:rsidP="002735D7">
            <w:pPr>
              <w:spacing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55498D1B">
              <w:rPr>
                <w:rFonts w:asciiTheme="minorHAnsi" w:hAnsiTheme="minorHAnsi" w:cstheme="minorBidi"/>
                <w:sz w:val="20"/>
                <w:szCs w:val="20"/>
              </w:rPr>
              <w:t>a) wykształcenie kierunkowe właściwe dla dziedziny objętej projektem oraz minimum 3-letnie doświadczenie zawodowe związane z tą dziedziną,</w:t>
            </w:r>
          </w:p>
          <w:p w14:paraId="2B392F4C" w14:textId="77777777" w:rsidR="002735D7" w:rsidRPr="009D18A5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D18A5">
              <w:rPr>
                <w:rFonts w:asciiTheme="minorHAnsi" w:hAnsiTheme="minorHAnsi" w:cstheme="minorHAnsi"/>
                <w:sz w:val="20"/>
                <w:szCs w:val="20"/>
              </w:rPr>
              <w:t>albo</w:t>
            </w:r>
          </w:p>
          <w:p w14:paraId="4BD83CD1" w14:textId="1F7082B9" w:rsidR="002735D7" w:rsidRPr="009D18A5" w:rsidRDefault="002735D7" w:rsidP="002735D7">
            <w:pPr>
              <w:spacing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55498D1B">
              <w:rPr>
                <w:rFonts w:asciiTheme="minorHAnsi" w:hAnsiTheme="minorHAnsi" w:cstheme="minorBidi"/>
                <w:sz w:val="20"/>
                <w:szCs w:val="20"/>
              </w:rPr>
              <w:t>b) minimum 5-letnie doświadczenie zawodowe związane z dziedziną objętą projektem,</w:t>
            </w:r>
          </w:p>
          <w:p w14:paraId="22EF90B9" w14:textId="77777777" w:rsidR="002735D7" w:rsidRPr="009D18A5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D18A5">
              <w:rPr>
                <w:rFonts w:asciiTheme="minorHAnsi" w:hAnsiTheme="minorHAnsi" w:cstheme="minorHAnsi"/>
                <w:sz w:val="20"/>
                <w:szCs w:val="20"/>
              </w:rPr>
              <w:t>W przypadku prowadzenia zajęć z zakresu kształcenia zawodowego dla uczniów i słuchaczy szkół prowadzących kształcenie zawodowe osoby prowadzące te zajęcia spełniają wymagania określone w przepisach dotyczących kwalifikacji wymaganych od nauczycieli, a w przypadku zajęć praktycznych również wymagania określone w przepisach dotyczących praktycznej nauki zawodu.</w:t>
            </w:r>
          </w:p>
          <w:p w14:paraId="47D4CD4B" w14:textId="11658DFA" w:rsidR="002735D7" w:rsidRPr="00C64D85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64D85">
              <w:rPr>
                <w:rFonts w:asciiTheme="minorHAnsi" w:hAnsiTheme="minorHAnsi" w:cstheme="minorHAnsi"/>
                <w:sz w:val="20"/>
                <w:szCs w:val="20"/>
              </w:rPr>
              <w:t>Kryterium będzie weryfikowane na podstawie opisu potencjału kadrowego przedstawionego we wniosku o dofinansowanie oraz oświadczenia wnioskodawcy o zapewnieniu kadry spełniającej wymagania określone w kryterium.</w:t>
            </w:r>
          </w:p>
        </w:tc>
        <w:tc>
          <w:tcPr>
            <w:tcW w:w="2001" w:type="dxa"/>
          </w:tcPr>
          <w:p w14:paraId="49D4897E" w14:textId="7DDE98B4" w:rsidR="002735D7" w:rsidRPr="00C64D85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4D85">
              <w:rPr>
                <w:rFonts w:asciiTheme="minorHAnsi" w:hAnsiTheme="minorHAnsi" w:cstheme="minorHAnsi"/>
                <w:sz w:val="20"/>
                <w:szCs w:val="20"/>
              </w:rPr>
              <w:t>0/1</w:t>
            </w:r>
          </w:p>
        </w:tc>
        <w:tc>
          <w:tcPr>
            <w:tcW w:w="1602" w:type="dxa"/>
          </w:tcPr>
          <w:p w14:paraId="79AB790B" w14:textId="5F951F75" w:rsidR="002735D7" w:rsidRPr="00C64D85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4D85">
              <w:rPr>
                <w:rFonts w:asciiTheme="minorHAnsi" w:hAnsiTheme="minorHAnsi" w:cstheme="minorHAnsi"/>
                <w:sz w:val="20"/>
                <w:szCs w:val="20"/>
              </w:rPr>
              <w:t xml:space="preserve">Tak </w:t>
            </w:r>
          </w:p>
        </w:tc>
      </w:tr>
      <w:tr w:rsidR="002735D7" w:rsidRPr="00F45F0E" w14:paraId="75839C7A" w14:textId="77777777" w:rsidTr="00262D28">
        <w:trPr>
          <w:trHeight w:val="702"/>
        </w:trPr>
        <w:tc>
          <w:tcPr>
            <w:tcW w:w="491" w:type="dxa"/>
          </w:tcPr>
          <w:p w14:paraId="7502CB80" w14:textId="77777777" w:rsidR="002735D7" w:rsidRPr="00C64D85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0745E5EA" w14:textId="596F77B4" w:rsidR="002735D7" w:rsidRPr="5D6E39C7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Bidi"/>
                <w:b/>
                <w:sz w:val="20"/>
                <w:szCs w:val="20"/>
              </w:rPr>
            </w:pPr>
            <w:r w:rsidRPr="00262D28">
              <w:rPr>
                <w:rFonts w:asciiTheme="minorHAnsi" w:hAnsiTheme="minorHAnsi" w:cstheme="minorBidi"/>
                <w:b/>
                <w:sz w:val="20"/>
                <w:szCs w:val="20"/>
              </w:rPr>
              <w:t>Lokalizacja branżowego centrum umiejętności</w:t>
            </w:r>
          </w:p>
        </w:tc>
        <w:tc>
          <w:tcPr>
            <w:tcW w:w="6783" w:type="dxa"/>
          </w:tcPr>
          <w:p w14:paraId="2EA4922D" w14:textId="5EFC433C" w:rsidR="002735D7" w:rsidRDefault="002735D7" w:rsidP="002735D7">
            <w:pPr>
              <w:spacing w:line="240" w:lineRule="auto"/>
              <w:rPr>
                <w:ins w:id="381" w:author="Dyrka Piotr" w:date="2026-08-19T11:18:00Z" w16du:dateUtc="2026-08-19T09:18:00Z"/>
                <w:rFonts w:asciiTheme="minorHAnsi" w:hAnsiTheme="minorHAnsi" w:cstheme="minorHAnsi"/>
                <w:sz w:val="20"/>
                <w:szCs w:val="20"/>
              </w:rPr>
            </w:pPr>
            <w:r w:rsidRPr="00E95F07">
              <w:rPr>
                <w:rFonts w:asciiTheme="minorHAnsi" w:hAnsiTheme="minorHAnsi" w:cstheme="minorHAnsi"/>
                <w:sz w:val="20"/>
                <w:szCs w:val="20"/>
              </w:rPr>
              <w:t>Branżowe centrum umiejętności będzie zlokalizowane przy szkole prowadzącej kształcenie zawodowe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ins w:id="382" w:author="Dyrka Piotr" w:date="2026-08-19T09:05:00Z" w16du:dateUtc="2026-08-19T07:05:00Z">
              <w:r>
                <w:rPr>
                  <w:rFonts w:asciiTheme="minorHAnsi" w:hAnsiTheme="minorHAnsi" w:cstheme="minorHAnsi"/>
                  <w:sz w:val="20"/>
                  <w:szCs w:val="20"/>
                </w:rPr>
                <w:t xml:space="preserve">lub centrum kształcenia zawodowego </w:t>
              </w:r>
            </w:ins>
            <w:r>
              <w:rPr>
                <w:rFonts w:asciiTheme="minorHAnsi" w:hAnsiTheme="minorHAnsi" w:cstheme="minorHAnsi"/>
                <w:sz w:val="20"/>
                <w:szCs w:val="20"/>
              </w:rPr>
              <w:t>(dla któr</w:t>
            </w:r>
            <w:ins w:id="383" w:author="Dyrka Piotr" w:date="2026-08-19T09:05:00Z" w16du:dateUtc="2026-08-19T07:05:00Z">
              <w:r>
                <w:rPr>
                  <w:rFonts w:asciiTheme="minorHAnsi" w:hAnsiTheme="minorHAnsi" w:cstheme="minorHAnsi"/>
                  <w:sz w:val="20"/>
                  <w:szCs w:val="20"/>
                </w:rPr>
                <w:t>y</w:t>
              </w:r>
            </w:ins>
            <w:ins w:id="384" w:author="Dyrka Piotr" w:date="2026-08-19T09:06:00Z" w16du:dateUtc="2026-08-19T07:06:00Z">
              <w:r>
                <w:rPr>
                  <w:rFonts w:asciiTheme="minorHAnsi" w:hAnsiTheme="minorHAnsi" w:cstheme="minorHAnsi"/>
                  <w:sz w:val="20"/>
                  <w:szCs w:val="20"/>
                </w:rPr>
                <w:t>ch</w:t>
              </w:r>
            </w:ins>
            <w:del w:id="385" w:author="Dyrka Piotr" w:date="2026-08-19T09:05:00Z" w16du:dateUtc="2026-08-19T07:05:00Z">
              <w:r w:rsidDel="00262D28">
                <w:rPr>
                  <w:rFonts w:asciiTheme="minorHAnsi" w:hAnsiTheme="minorHAnsi" w:cstheme="minorHAnsi"/>
                  <w:sz w:val="20"/>
                  <w:szCs w:val="20"/>
                </w:rPr>
                <w:delText>ej</w:delText>
              </w:r>
            </w:del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organem prowadzącym jest podmiot, o którym mowa w kryterium </w:t>
            </w:r>
            <w:ins w:id="386" w:author="Dyrka Piotr" w:date="2026-08-20T08:15:00Z" w16du:dateUtc="2026-08-20T06:15:00Z">
              <w:r w:rsidR="00AB0739">
                <w:rPr>
                  <w:rFonts w:asciiTheme="minorHAnsi" w:hAnsiTheme="minorHAnsi" w:cstheme="minorHAnsi"/>
                  <w:sz w:val="20"/>
                  <w:szCs w:val="20"/>
                </w:rPr>
                <w:t xml:space="preserve">dostępu </w:t>
              </w:r>
            </w:ins>
            <w:r>
              <w:rPr>
                <w:rFonts w:asciiTheme="minorHAnsi" w:hAnsiTheme="minorHAnsi" w:cstheme="minorHAnsi"/>
                <w:sz w:val="20"/>
                <w:szCs w:val="20"/>
              </w:rPr>
              <w:t>nr 1).</w:t>
            </w:r>
          </w:p>
          <w:p w14:paraId="7111F01A" w14:textId="77777777" w:rsidR="002735D7" w:rsidRPr="00E95F07" w:rsidRDefault="002735D7" w:rsidP="002735D7">
            <w:pPr>
              <w:spacing w:line="240" w:lineRule="auto"/>
              <w:rPr>
                <w:ins w:id="387" w:author="Dyrka Piotr" w:date="2026-08-19T11:18:00Z" w16du:dateUtc="2026-08-19T09:18:00Z"/>
                <w:rFonts w:asciiTheme="minorHAnsi" w:hAnsiTheme="minorHAnsi" w:cstheme="minorHAnsi"/>
                <w:sz w:val="20"/>
                <w:szCs w:val="20"/>
              </w:rPr>
            </w:pPr>
            <w:ins w:id="388" w:author="Dyrka Piotr" w:date="2026-08-19T11:18:00Z" w16du:dateUtc="2026-08-19T09:18:00Z">
              <w:r w:rsidRPr="00E95F07">
                <w:rPr>
                  <w:rFonts w:asciiTheme="minorHAnsi" w:hAnsiTheme="minorHAnsi" w:cstheme="minorHAnsi"/>
                  <w:sz w:val="20"/>
                  <w:szCs w:val="20"/>
                </w:rPr>
                <w:t>Wyjątek od powyższej zasady stanowią przypadki, w których:</w:t>
              </w:r>
            </w:ins>
          </w:p>
          <w:p w14:paraId="58350E4E" w14:textId="77777777" w:rsidR="002735D7" w:rsidRPr="00E95F07" w:rsidRDefault="002735D7" w:rsidP="002735D7">
            <w:pPr>
              <w:spacing w:line="240" w:lineRule="auto"/>
              <w:rPr>
                <w:ins w:id="389" w:author="Dyrka Piotr" w:date="2026-08-19T11:18:00Z" w16du:dateUtc="2026-08-19T09:18:00Z"/>
                <w:rFonts w:asciiTheme="minorHAnsi" w:hAnsiTheme="minorHAnsi" w:cstheme="minorHAnsi"/>
                <w:sz w:val="20"/>
                <w:szCs w:val="20"/>
              </w:rPr>
            </w:pPr>
            <w:ins w:id="390" w:author="Dyrka Piotr" w:date="2026-08-19T11:18:00Z" w16du:dateUtc="2026-08-19T09:18:00Z">
              <w:r w:rsidRPr="00E95F07">
                <w:rPr>
                  <w:rFonts w:asciiTheme="minorHAnsi" w:hAnsiTheme="minorHAnsi" w:cstheme="minorHAnsi"/>
                  <w:sz w:val="20"/>
                  <w:szCs w:val="20"/>
                </w:rPr>
                <w:lastRenderedPageBreak/>
                <w:t>a) specyfika kształcenia lub wymagania techniczne uniemożliwiają lokalizację branżowego centrum umiejętności przy szkole prowadzącej kształcenie zawodowe lub centrum kształcenia zawodowego;</w:t>
              </w:r>
            </w:ins>
          </w:p>
          <w:p w14:paraId="06729FBB" w14:textId="153FC2A3" w:rsidR="002735D7" w:rsidRPr="00E95F07" w:rsidRDefault="002735D7" w:rsidP="002735D7">
            <w:pPr>
              <w:spacing w:line="240" w:lineRule="auto"/>
              <w:rPr>
                <w:ins w:id="391" w:author="Dyrka Piotr" w:date="2026-08-19T11:18:00Z" w16du:dateUtc="2026-08-19T09:18:00Z"/>
                <w:rFonts w:asciiTheme="minorHAnsi" w:hAnsiTheme="minorHAnsi" w:cstheme="minorHAnsi"/>
                <w:sz w:val="20"/>
                <w:szCs w:val="20"/>
              </w:rPr>
            </w:pPr>
            <w:ins w:id="392" w:author="Dyrka Piotr" w:date="2026-08-19T11:18:00Z" w16du:dateUtc="2026-08-19T09:18:00Z">
              <w:r w:rsidRPr="00E95F07">
                <w:rPr>
                  <w:rFonts w:asciiTheme="minorHAnsi" w:hAnsiTheme="minorHAnsi" w:cstheme="minorHAnsi"/>
                  <w:sz w:val="20"/>
                  <w:szCs w:val="20"/>
                </w:rPr>
                <w:t xml:space="preserve">b) </w:t>
              </w:r>
            </w:ins>
            <w:ins w:id="393" w:author="Dyrka Piotr" w:date="2026-08-20T10:09:00Z" w16du:dateUtc="2026-08-20T08:09:00Z">
              <w:r w:rsidR="006A0775" w:rsidRPr="006A0775">
                <w:rPr>
                  <w:rFonts w:asciiTheme="minorHAnsi" w:hAnsiTheme="minorHAnsi" w:cstheme="minorHAnsi"/>
                  <w:sz w:val="20"/>
                  <w:szCs w:val="20"/>
                </w:rPr>
                <w:t>istnieją uzasadnione, ograniczone możliwości zabudowy terenu przy szkole prowadzącej kształcenie zawodowe lub centrum kształcenia zawodowego, dla których organem prowadzącym jest jednostka samorządu terytorialnego</w:t>
              </w:r>
            </w:ins>
            <w:ins w:id="394" w:author="Dyrka Piotr" w:date="2026-08-19T11:18:00Z" w16du:dateUtc="2026-08-19T09:18:00Z">
              <w:r w:rsidRPr="00E95F07">
                <w:rPr>
                  <w:rFonts w:asciiTheme="minorHAnsi" w:hAnsiTheme="minorHAnsi" w:cstheme="minorHAnsi"/>
                  <w:sz w:val="20"/>
                  <w:szCs w:val="20"/>
                </w:rPr>
                <w:t>.</w:t>
              </w:r>
            </w:ins>
          </w:p>
          <w:p w14:paraId="766670CB" w14:textId="77777777" w:rsidR="002735D7" w:rsidRDefault="002735D7" w:rsidP="002735D7">
            <w:pPr>
              <w:spacing w:line="240" w:lineRule="auto"/>
              <w:rPr>
                <w:ins w:id="395" w:author="Dyrka Piotr" w:date="2026-08-20T08:11:00Z" w16du:dateUtc="2026-08-20T06:11:00Z"/>
                <w:rFonts w:asciiTheme="minorHAnsi" w:hAnsiTheme="minorHAnsi" w:cstheme="minorHAnsi"/>
                <w:sz w:val="20"/>
                <w:szCs w:val="20"/>
              </w:rPr>
            </w:pPr>
            <w:ins w:id="396" w:author="Dyrka Piotr" w:date="2026-08-19T11:18:00Z" w16du:dateUtc="2026-08-19T09:18:00Z">
              <w:r w:rsidRPr="00E95F07">
                <w:rPr>
                  <w:rFonts w:asciiTheme="minorHAnsi" w:hAnsiTheme="minorHAnsi" w:cstheme="minorHAnsi"/>
                  <w:sz w:val="20"/>
                  <w:szCs w:val="20"/>
                </w:rPr>
                <w:t>Branżowe centrum umiejętności nie może być zlokalizowane przy szkole prowadzącej kształcenie zawodowe lub centrum kształcenia zawodowego funkcjonujących w zakładzie karnym, młodzieżowym ośrodku socjoterapii lub młodzieżowym ośrodku wychowawczym.</w:t>
              </w:r>
            </w:ins>
          </w:p>
          <w:p w14:paraId="371AB803" w14:textId="543207FD" w:rsidR="00AB0739" w:rsidRPr="00E95F07" w:rsidRDefault="00E05711" w:rsidP="002735D7">
            <w:pPr>
              <w:spacing w:line="240" w:lineRule="auto"/>
              <w:rPr>
                <w:ins w:id="397" w:author="Dyrka Piotr" w:date="2026-08-19T11:18:00Z" w16du:dateUtc="2026-08-19T09:18:00Z"/>
                <w:rFonts w:asciiTheme="minorHAnsi" w:hAnsiTheme="minorHAnsi" w:cstheme="minorHAnsi"/>
                <w:sz w:val="20"/>
                <w:szCs w:val="20"/>
              </w:rPr>
            </w:pPr>
            <w:ins w:id="398" w:author="Dyrka Piotr" w:date="2026-08-20T08:50:00Z" w16du:dateUtc="2026-08-20T06:50:00Z">
              <w:r w:rsidRPr="00E05711">
                <w:rPr>
                  <w:rFonts w:asciiTheme="minorHAnsi" w:hAnsiTheme="minorHAnsi" w:cstheme="minorHAnsi"/>
                  <w:sz w:val="20"/>
                  <w:szCs w:val="20"/>
                </w:rPr>
                <w:t xml:space="preserve">Kryterium ma na celu zapewnienie lokalizacji </w:t>
              </w:r>
              <w:r>
                <w:rPr>
                  <w:rFonts w:asciiTheme="minorHAnsi" w:hAnsiTheme="minorHAnsi" w:cstheme="minorHAnsi"/>
                  <w:sz w:val="20"/>
                  <w:szCs w:val="20"/>
                </w:rPr>
                <w:t>b</w:t>
              </w:r>
            </w:ins>
            <w:ins w:id="399" w:author="Dyrka Piotr" w:date="2026-08-20T08:51:00Z" w16du:dateUtc="2026-08-20T06:51:00Z">
              <w:r>
                <w:rPr>
                  <w:rFonts w:asciiTheme="minorHAnsi" w:hAnsiTheme="minorHAnsi" w:cstheme="minorHAnsi"/>
                  <w:sz w:val="20"/>
                  <w:szCs w:val="20"/>
                </w:rPr>
                <w:t xml:space="preserve">ranżowego centrum umiejętności </w:t>
              </w:r>
            </w:ins>
            <w:ins w:id="400" w:author="Dyrka Piotr" w:date="2026-08-20T08:50:00Z" w16du:dateUtc="2026-08-20T06:50:00Z">
              <w:r w:rsidRPr="00E05711">
                <w:rPr>
                  <w:rFonts w:asciiTheme="minorHAnsi" w:hAnsiTheme="minorHAnsi" w:cstheme="minorHAnsi"/>
                  <w:sz w:val="20"/>
                  <w:szCs w:val="20"/>
                </w:rPr>
                <w:t xml:space="preserve">w powiązaniu z wybraną szkołą lub </w:t>
              </w:r>
            </w:ins>
            <w:ins w:id="401" w:author="Dyrka Piotr" w:date="2026-08-20T08:51:00Z" w16du:dateUtc="2026-08-20T06:51:00Z">
              <w:r>
                <w:rPr>
                  <w:rFonts w:asciiTheme="minorHAnsi" w:hAnsiTheme="minorHAnsi" w:cstheme="minorHAnsi"/>
                  <w:sz w:val="20"/>
                  <w:szCs w:val="20"/>
                </w:rPr>
                <w:t>centrum kształcenia zawodowego.</w:t>
              </w:r>
            </w:ins>
          </w:p>
          <w:p w14:paraId="1F91F197" w14:textId="53020DDC" w:rsidR="002735D7" w:rsidRPr="00720367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ins w:id="402" w:author="Dyrka Piotr" w:date="2026-08-19T11:18:00Z" w16du:dateUtc="2026-08-19T09:18:00Z">
              <w:r w:rsidRPr="00E95F07">
                <w:rPr>
                  <w:rFonts w:asciiTheme="minorHAnsi" w:hAnsiTheme="minorHAnsi" w:cstheme="minorHAnsi"/>
                  <w:sz w:val="20"/>
                  <w:szCs w:val="20"/>
                </w:rPr>
                <w:t>Kryterium będzie weryfikowane na podstawie opisu przedsięwzięcia oraz dokumentacji projektowej, w szczególności informacji dotyczących planowanej lokalizacji branżowego centrum umiejętności.</w:t>
              </w:r>
            </w:ins>
          </w:p>
        </w:tc>
        <w:tc>
          <w:tcPr>
            <w:tcW w:w="2001" w:type="dxa"/>
          </w:tcPr>
          <w:p w14:paraId="3CEDEE72" w14:textId="51D6916F" w:rsidR="002735D7" w:rsidRPr="007F757C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62D2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0/1</w:t>
            </w:r>
          </w:p>
        </w:tc>
        <w:tc>
          <w:tcPr>
            <w:tcW w:w="1602" w:type="dxa"/>
          </w:tcPr>
          <w:p w14:paraId="0EE154EC" w14:textId="2F9638D3" w:rsidR="002735D7" w:rsidRPr="007F757C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62D28">
              <w:rPr>
                <w:rFonts w:asciiTheme="minorHAnsi" w:hAnsiTheme="minorHAnsi" w:cstheme="minorHAnsi"/>
                <w:sz w:val="20"/>
                <w:szCs w:val="20"/>
              </w:rPr>
              <w:t xml:space="preserve">Tak </w:t>
            </w:r>
          </w:p>
        </w:tc>
      </w:tr>
      <w:tr w:rsidR="002735D7" w:rsidRPr="00F45F0E" w14:paraId="655F62D0" w14:textId="77777777" w:rsidTr="00262D28">
        <w:trPr>
          <w:trHeight w:val="702"/>
        </w:trPr>
        <w:tc>
          <w:tcPr>
            <w:tcW w:w="491" w:type="dxa"/>
          </w:tcPr>
          <w:p w14:paraId="093ED25E" w14:textId="77777777" w:rsidR="002735D7" w:rsidRPr="00C64D85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4A190F0E" w14:textId="0C9B74AC" w:rsidR="002735D7" w:rsidRPr="00916EC4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/>
                <w:sz w:val="20"/>
              </w:rPr>
            </w:pPr>
            <w:r w:rsidRPr="5D6E39C7">
              <w:rPr>
                <w:rFonts w:asciiTheme="minorHAnsi" w:hAnsiTheme="minorHAnsi" w:cstheme="minorBidi"/>
                <w:b/>
                <w:sz w:val="20"/>
                <w:szCs w:val="20"/>
              </w:rPr>
              <w:t>Zgodność projektu z dziedziną zawodową</w:t>
            </w:r>
          </w:p>
        </w:tc>
        <w:tc>
          <w:tcPr>
            <w:tcW w:w="6783" w:type="dxa"/>
          </w:tcPr>
          <w:p w14:paraId="7CDDBB42" w14:textId="77777777" w:rsidR="002735D7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0367">
              <w:rPr>
                <w:rFonts w:asciiTheme="minorHAnsi" w:hAnsiTheme="minorHAnsi" w:cstheme="minorHAnsi"/>
                <w:sz w:val="20"/>
                <w:szCs w:val="20"/>
              </w:rPr>
              <w:t>Projekt dotyczy utworzenia branżowego centrum umiejętności ukierunkowanego branżowo w zakresie jednej z dziedzin zawodowych określonych w rozporządzeniu Ministra Edukacji i Nauki z dnia 27 września 2023 r. w sprawie wykazu dziedzin zawodowych wraz z przyporządkowanymi do nich zawodami określonymi w klasyfikacji zawodów szkolnictwa branżowego, wydanym na podstawie art. 46c ust. 1 ustawy z dnia 14 grudnia 2016 r. – Prawo oświatowe.</w:t>
            </w:r>
          </w:p>
          <w:p w14:paraId="3E635AB0" w14:textId="6165D414" w:rsidR="002735D7" w:rsidRPr="00262D28" w:rsidRDefault="002735D7" w:rsidP="002735D7">
            <w:pPr>
              <w:spacing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262D28">
              <w:rPr>
                <w:rFonts w:asciiTheme="minorHAnsi" w:hAnsiTheme="minorHAnsi" w:cstheme="minorHAnsi"/>
                <w:sz w:val="20"/>
                <w:szCs w:val="20"/>
              </w:rPr>
              <w:t>Kryterium będzie weryfikowane na podstawie informacji zawartych we wniosku o dofinansowanie.</w:t>
            </w:r>
          </w:p>
        </w:tc>
        <w:tc>
          <w:tcPr>
            <w:tcW w:w="2001" w:type="dxa"/>
          </w:tcPr>
          <w:p w14:paraId="049ADA2C" w14:textId="0F4B44AA" w:rsidR="002735D7" w:rsidRPr="00C64D85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757C">
              <w:rPr>
                <w:rFonts w:asciiTheme="minorHAnsi" w:hAnsiTheme="minorHAnsi" w:cstheme="minorHAnsi"/>
                <w:sz w:val="20"/>
                <w:szCs w:val="20"/>
              </w:rPr>
              <w:t>0/1</w:t>
            </w:r>
          </w:p>
        </w:tc>
        <w:tc>
          <w:tcPr>
            <w:tcW w:w="1602" w:type="dxa"/>
          </w:tcPr>
          <w:p w14:paraId="43B0815B" w14:textId="5595EF65" w:rsidR="002735D7" w:rsidRPr="00C64D85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757C">
              <w:rPr>
                <w:rFonts w:asciiTheme="minorHAnsi" w:hAnsiTheme="minorHAnsi" w:cstheme="minorHAnsi"/>
                <w:sz w:val="20"/>
                <w:szCs w:val="20"/>
              </w:rPr>
              <w:t xml:space="preserve">Tak </w:t>
            </w:r>
          </w:p>
        </w:tc>
      </w:tr>
      <w:tr w:rsidR="002735D7" w:rsidRPr="00F45F0E" w14:paraId="742DC17E" w14:textId="77777777" w:rsidTr="00262D28">
        <w:trPr>
          <w:trHeight w:val="702"/>
        </w:trPr>
        <w:tc>
          <w:tcPr>
            <w:tcW w:w="491" w:type="dxa"/>
          </w:tcPr>
          <w:p w14:paraId="53B57EF6" w14:textId="77777777" w:rsidR="002735D7" w:rsidRPr="007F757C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74D476D6" w14:textId="1119A5CA" w:rsidR="002735D7" w:rsidRPr="007F757C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2036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Zgodność oferty kształcenia z dziedziną zawodową</w:t>
            </w:r>
          </w:p>
        </w:tc>
        <w:tc>
          <w:tcPr>
            <w:tcW w:w="6783" w:type="dxa"/>
          </w:tcPr>
          <w:p w14:paraId="43EAE9E1" w14:textId="31620C85" w:rsidR="002735D7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6CA2">
              <w:rPr>
                <w:rFonts w:asciiTheme="minorHAnsi" w:hAnsiTheme="minorHAnsi" w:cstheme="minorHAnsi"/>
                <w:sz w:val="20"/>
                <w:szCs w:val="20"/>
              </w:rPr>
              <w:t>Szkoła prowadząca kształcenie zawodowe</w:t>
            </w:r>
            <w:ins w:id="403" w:author="Dyrka Piotr" w:date="2026-08-19T08:50:00Z" w16du:dateUtc="2026-08-19T06:50:00Z">
              <w:r w:rsidRPr="00306CA2">
                <w:rPr>
                  <w:rFonts w:asciiTheme="minorHAnsi" w:hAnsiTheme="minorHAnsi" w:cstheme="minorHAnsi"/>
                  <w:sz w:val="20"/>
                  <w:szCs w:val="20"/>
                </w:rPr>
                <w:t xml:space="preserve"> lub centrum kształcenia zawodowego</w:t>
              </w:r>
            </w:ins>
            <w:r w:rsidRPr="00306CA2">
              <w:rPr>
                <w:rFonts w:asciiTheme="minorHAnsi" w:hAnsiTheme="minorHAnsi" w:cstheme="minorHAnsi"/>
                <w:sz w:val="20"/>
                <w:szCs w:val="20"/>
              </w:rPr>
              <w:t xml:space="preserve">, przy </w:t>
            </w:r>
            <w:del w:id="404" w:author="Dyrka Piotr" w:date="2026-08-19T08:50:00Z" w16du:dateUtc="2026-08-19T06:50:00Z">
              <w:r w:rsidRPr="00306CA2">
                <w:rPr>
                  <w:rFonts w:asciiTheme="minorHAnsi" w:hAnsiTheme="minorHAnsi" w:cstheme="minorHAnsi"/>
                  <w:sz w:val="20"/>
                  <w:szCs w:val="20"/>
                </w:rPr>
                <w:delText>któr</w:delText>
              </w:r>
              <w:r>
                <w:rPr>
                  <w:rFonts w:asciiTheme="minorHAnsi" w:hAnsiTheme="minorHAnsi" w:cstheme="minorHAnsi"/>
                  <w:sz w:val="20"/>
                  <w:szCs w:val="20"/>
                </w:rPr>
                <w:delText>ej</w:delText>
              </w:r>
            </w:del>
            <w:ins w:id="405" w:author="Dyrka Piotr" w:date="2026-08-19T08:50:00Z" w16du:dateUtc="2026-08-19T06:50:00Z">
              <w:r w:rsidRPr="00306CA2">
                <w:rPr>
                  <w:rFonts w:asciiTheme="minorHAnsi" w:hAnsiTheme="minorHAnsi" w:cstheme="minorHAnsi"/>
                  <w:sz w:val="20"/>
                  <w:szCs w:val="20"/>
                </w:rPr>
                <w:t>których</w:t>
              </w:r>
            </w:ins>
            <w:r w:rsidRPr="00306CA2">
              <w:rPr>
                <w:rFonts w:asciiTheme="minorHAnsi" w:hAnsiTheme="minorHAnsi" w:cstheme="minorHAnsi"/>
                <w:sz w:val="20"/>
                <w:szCs w:val="20"/>
              </w:rPr>
              <w:t xml:space="preserve"> planowane jest utworzenie branżowego centrum umiejętności, prowadzi kształcenie w co najmniej jednym zawodzie przyporządkowanym do dziedziny zawodowej objętej projektem zgodnie z </w:t>
            </w:r>
            <w:r w:rsidRPr="00306CA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rozporządzeniem Ministra Edukacji i Nauki z dnia 27 września 2023 r. w sprawie wykazu dziedzin zawodowych wraz z przyporządkowanymi do nich zawodami określonymi w klasyfikacji zawodów szkolnictwa branżowego</w:t>
            </w:r>
            <w:ins w:id="406" w:author="Dyrka Piotr" w:date="2026-08-27T12:02:00Z" w16du:dateUtc="2026-08-27T10:02:00Z">
              <w:r w:rsidR="00FE7CEA">
                <w:rPr>
                  <w:rFonts w:asciiTheme="minorHAnsi" w:hAnsiTheme="minorHAnsi" w:cstheme="minorHAnsi"/>
                  <w:sz w:val="20"/>
                  <w:szCs w:val="20"/>
                </w:rPr>
                <w:t>,</w:t>
              </w:r>
              <w:r w:rsidR="00FE7CEA">
                <w:t xml:space="preserve"> </w:t>
              </w:r>
              <w:r w:rsidR="00FE7CEA" w:rsidRPr="00FE7CEA">
                <w:rPr>
                  <w:rFonts w:asciiTheme="minorHAnsi" w:hAnsiTheme="minorHAnsi" w:cstheme="minorHAnsi"/>
                  <w:sz w:val="20"/>
                  <w:szCs w:val="20"/>
                </w:rPr>
                <w:t>wydanym na podstawie art. 46c ust. 1 ustawy z dnia 14 grudnia 2016 r. – Prawo oświatowe.</w:t>
              </w:r>
            </w:ins>
            <w:del w:id="407" w:author="Dyrka Piotr" w:date="2026-08-27T12:02:00Z" w16du:dateUtc="2026-08-27T10:02:00Z">
              <w:r w:rsidDel="00FE7CEA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. </w:delText>
              </w:r>
              <w:r w:rsidRPr="00C47D73" w:rsidDel="00FE7CEA">
                <w:rPr>
                  <w:rFonts w:asciiTheme="minorHAnsi" w:hAnsiTheme="minorHAnsi" w:cstheme="minorHAnsi"/>
                  <w:sz w:val="20"/>
                  <w:szCs w:val="20"/>
                </w:rPr>
                <w:delText>projektem.</w:delText>
              </w:r>
            </w:del>
          </w:p>
          <w:p w14:paraId="15DFD6EC" w14:textId="286C3B0F" w:rsidR="002735D7" w:rsidRPr="007F757C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47D73">
              <w:rPr>
                <w:rFonts w:asciiTheme="minorHAnsi" w:hAnsiTheme="minorHAnsi" w:cstheme="minorHAnsi"/>
                <w:sz w:val="20"/>
                <w:szCs w:val="20"/>
              </w:rPr>
              <w:t>Kryterium będzie weryfikowane na podstawie informacji zawartych we wniosku o dofinansowanie oraz dokumentów potwierdzających prowadzenie kształcenia w zawodzie lub zawodach przyporządkowanych do dziedziny zawodowej objętej projektem</w:t>
            </w:r>
          </w:p>
        </w:tc>
        <w:tc>
          <w:tcPr>
            <w:tcW w:w="2001" w:type="dxa"/>
          </w:tcPr>
          <w:p w14:paraId="4744D3DB" w14:textId="4D7D1A17" w:rsidR="002735D7" w:rsidRPr="007F757C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ins w:id="408" w:author="Dyrka Piotr" w:date="2026-08-19T08:50:00Z" w16du:dateUtc="2026-08-19T06:50:00Z">
              <w:r w:rsidRPr="00236D75">
                <w:rPr>
                  <w:rFonts w:asciiTheme="minorHAnsi" w:hAnsiTheme="minorHAnsi" w:cstheme="minorHAnsi"/>
                  <w:sz w:val="20"/>
                  <w:szCs w:val="20"/>
                </w:rPr>
                <w:lastRenderedPageBreak/>
                <w:t>0/1</w:t>
              </w:r>
            </w:ins>
          </w:p>
        </w:tc>
        <w:tc>
          <w:tcPr>
            <w:tcW w:w="1602" w:type="dxa"/>
          </w:tcPr>
          <w:p w14:paraId="36805446" w14:textId="535EBCD8" w:rsidR="002735D7" w:rsidRPr="007F757C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ins w:id="409" w:author="Dyrka Piotr" w:date="2026-08-19T08:50:00Z" w16du:dateUtc="2026-08-19T06:50:00Z">
              <w:r w:rsidRPr="00236D75">
                <w:rPr>
                  <w:rFonts w:asciiTheme="minorHAnsi" w:hAnsiTheme="minorHAnsi" w:cstheme="minorHAnsi"/>
                  <w:sz w:val="20"/>
                  <w:szCs w:val="20"/>
                </w:rPr>
                <w:t>Tak</w:t>
              </w:r>
            </w:ins>
          </w:p>
        </w:tc>
      </w:tr>
      <w:tr w:rsidR="002735D7" w:rsidRPr="00F45F0E" w:rsidDel="00940B84" w14:paraId="60374F50" w14:textId="53BCCAD8" w:rsidTr="00262D28">
        <w:trPr>
          <w:trHeight w:val="702"/>
          <w:del w:id="410" w:author="Dyrka Piotr" w:date="2026-08-20T09:09:00Z"/>
        </w:trPr>
        <w:tc>
          <w:tcPr>
            <w:tcW w:w="491" w:type="dxa"/>
          </w:tcPr>
          <w:p w14:paraId="493FF124" w14:textId="36A1925C" w:rsidR="002735D7" w:rsidRPr="007F757C" w:rsidDel="00940B84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del w:id="411" w:author="Dyrka Piotr" w:date="2026-08-20T09:09:00Z" w16du:dateUtc="2026-08-20T07:09:00Z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3512DCED" w14:textId="017F4D54" w:rsidR="002735D7" w:rsidRPr="007F757C" w:rsidDel="00940B84" w:rsidRDefault="002735D7" w:rsidP="002735D7">
            <w:pPr>
              <w:tabs>
                <w:tab w:val="left" w:pos="2070"/>
              </w:tabs>
              <w:spacing w:after="0" w:line="240" w:lineRule="auto"/>
              <w:rPr>
                <w:del w:id="412" w:author="Dyrka Piotr" w:date="2026-08-20T09:09:00Z" w16du:dateUtc="2026-08-20T07:09:00Z"/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del w:id="413" w:author="Dyrka Piotr" w:date="2026-08-20T09:09:00Z" w16du:dateUtc="2026-08-20T07:09:00Z">
              <w:r w:rsidRPr="27D977D8" w:rsidDel="00940B84">
                <w:rPr>
                  <w:rFonts w:asciiTheme="minorHAnsi" w:hAnsiTheme="minorHAnsi" w:cstheme="minorBidi"/>
                  <w:b/>
                  <w:bCs/>
                  <w:sz w:val="20"/>
                  <w:szCs w:val="20"/>
                </w:rPr>
                <w:delText>Zgodność z diagnozą potrzeb i deficytów</w:delText>
              </w:r>
            </w:del>
          </w:p>
        </w:tc>
        <w:tc>
          <w:tcPr>
            <w:tcW w:w="6783" w:type="dxa"/>
          </w:tcPr>
          <w:p w14:paraId="4AA07A27" w14:textId="53144A36" w:rsidR="002735D7" w:rsidRPr="002A0099" w:rsidDel="00940B84" w:rsidRDefault="002735D7" w:rsidP="002735D7">
            <w:pPr>
              <w:spacing w:line="240" w:lineRule="auto"/>
              <w:rPr>
                <w:del w:id="414" w:author="Dyrka Piotr" w:date="2026-08-20T09:09:00Z" w16du:dateUtc="2026-08-20T07:09:00Z"/>
                <w:rFonts w:asciiTheme="minorHAnsi" w:hAnsiTheme="minorHAnsi" w:cstheme="minorHAnsi"/>
                <w:sz w:val="20"/>
                <w:szCs w:val="20"/>
              </w:rPr>
            </w:pPr>
            <w:del w:id="415" w:author="Dyrka Piotr" w:date="2026-08-20T09:09:00Z" w16du:dateUtc="2026-08-20T07:09:00Z">
              <w:r w:rsidRPr="002A0099" w:rsidDel="00940B84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W ramach kryterium weryfikowane będzie, czy założenia projektu wynikają z przeprowadzonej przez Wnioskodawcę diagnozy potrzeb i deficytów odnoszącej się do zakresu projektu, poziomu dostępności i wykorzystania infrastruktury edukacyjnej oraz </w:delText>
              </w:r>
              <w:r w:rsidRPr="002A0099" w:rsidDel="00940B84"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delText>zapotrzebowania na utworzenie BCU w danej dziedzinie zawodowej na obszarze województwa</w:delText>
              </w:r>
              <w:r w:rsidRPr="002A0099" w:rsidDel="00940B84">
                <w:rPr>
                  <w:rFonts w:asciiTheme="minorHAnsi" w:hAnsiTheme="minorHAnsi" w:cstheme="minorHAnsi"/>
                  <w:sz w:val="20"/>
                  <w:szCs w:val="20"/>
                </w:rPr>
                <w:delText>.</w:delText>
              </w:r>
            </w:del>
          </w:p>
          <w:p w14:paraId="097B0D27" w14:textId="01734D20" w:rsidR="002735D7" w:rsidRPr="002A0099" w:rsidDel="00940B84" w:rsidRDefault="002735D7" w:rsidP="002735D7">
            <w:pPr>
              <w:spacing w:line="240" w:lineRule="auto"/>
              <w:rPr>
                <w:del w:id="416" w:author="Dyrka Piotr" w:date="2026-08-20T09:09:00Z" w16du:dateUtc="2026-08-20T07:09:00Z"/>
                <w:rFonts w:asciiTheme="minorHAnsi" w:hAnsiTheme="minorHAnsi" w:cstheme="minorHAnsi"/>
                <w:sz w:val="20"/>
                <w:szCs w:val="20"/>
              </w:rPr>
            </w:pPr>
            <w:del w:id="417" w:author="Dyrka Piotr" w:date="2026-08-20T09:09:00Z" w16du:dateUtc="2026-08-20T07:09:00Z">
              <w:r w:rsidRPr="002A0099" w:rsidDel="00940B84">
                <w:rPr>
                  <w:rFonts w:asciiTheme="minorHAnsi" w:hAnsiTheme="minorHAnsi" w:cstheme="minorHAnsi"/>
                  <w:sz w:val="20"/>
                  <w:szCs w:val="20"/>
                </w:rPr>
                <w:delText>Diagnoza powinna w szczególności uwzględniać potrzeby rynku pracy, zapotrzebowanie na kwalifikacje i umiejętności w danej dziedzinie zawodowej oraz istniejącą ofertę kształcenia i szkolenia w tej dziedzinie.</w:delText>
              </w:r>
            </w:del>
          </w:p>
          <w:p w14:paraId="2FB24AB0" w14:textId="3E8C9BCB" w:rsidR="002735D7" w:rsidRPr="00C34B2A" w:rsidDel="00940B84" w:rsidRDefault="002735D7" w:rsidP="002735D7">
            <w:pPr>
              <w:spacing w:line="240" w:lineRule="auto"/>
              <w:rPr>
                <w:del w:id="418" w:author="Dyrka Piotr" w:date="2026-08-20T09:09:00Z" w16du:dateUtc="2026-08-20T07:09:00Z"/>
                <w:rFonts w:asciiTheme="minorHAnsi" w:hAnsiTheme="minorHAnsi" w:cstheme="minorHAnsi"/>
                <w:sz w:val="20"/>
                <w:szCs w:val="20"/>
              </w:rPr>
            </w:pPr>
            <w:del w:id="419" w:author="Dyrka Piotr" w:date="2026-08-20T09:09:00Z" w16du:dateUtc="2026-08-20T07:09:00Z">
              <w:r w:rsidRPr="002A0099" w:rsidDel="00940B84">
                <w:rPr>
                  <w:rFonts w:asciiTheme="minorHAnsi" w:hAnsiTheme="minorHAnsi" w:cstheme="minorHAnsi"/>
                  <w:sz w:val="20"/>
                  <w:szCs w:val="20"/>
                </w:rPr>
                <w:delText>Diagnoza stanowi załącznik do wniosku o dofinansowanie lub element Studium Wykonalności.</w:delText>
              </w:r>
            </w:del>
          </w:p>
        </w:tc>
        <w:tc>
          <w:tcPr>
            <w:tcW w:w="2001" w:type="dxa"/>
          </w:tcPr>
          <w:p w14:paraId="65E80C90" w14:textId="74DCFC72" w:rsidR="002735D7" w:rsidRPr="007F757C" w:rsidDel="00940B84" w:rsidRDefault="002735D7" w:rsidP="002735D7">
            <w:pPr>
              <w:spacing w:after="0" w:line="240" w:lineRule="auto"/>
              <w:jc w:val="center"/>
              <w:rPr>
                <w:del w:id="420" w:author="Dyrka Piotr" w:date="2026-08-20T09:09:00Z" w16du:dateUtc="2026-08-20T07:09:00Z"/>
                <w:sz w:val="20"/>
                <w:szCs w:val="20"/>
              </w:rPr>
            </w:pPr>
            <w:del w:id="421" w:author="Dyrka Piotr" w:date="2026-08-20T09:09:00Z" w16du:dateUtc="2026-08-20T07:09:00Z">
              <w:r w:rsidRPr="007F757C" w:rsidDel="00940B84">
                <w:rPr>
                  <w:rFonts w:asciiTheme="minorHAnsi" w:hAnsiTheme="minorHAnsi" w:cstheme="minorHAnsi"/>
                  <w:sz w:val="20"/>
                  <w:szCs w:val="20"/>
                </w:rPr>
                <w:delText>0/1</w:delText>
              </w:r>
            </w:del>
          </w:p>
        </w:tc>
        <w:tc>
          <w:tcPr>
            <w:tcW w:w="1602" w:type="dxa"/>
          </w:tcPr>
          <w:p w14:paraId="1236ED39" w14:textId="58DA8F6A" w:rsidR="002735D7" w:rsidRPr="007F757C" w:rsidDel="00940B84" w:rsidRDefault="002735D7" w:rsidP="002735D7">
            <w:pPr>
              <w:spacing w:after="0" w:line="240" w:lineRule="auto"/>
              <w:jc w:val="center"/>
              <w:rPr>
                <w:del w:id="422" w:author="Dyrka Piotr" w:date="2026-08-20T09:09:00Z" w16du:dateUtc="2026-08-20T07:09:00Z"/>
                <w:sz w:val="20"/>
                <w:szCs w:val="20"/>
              </w:rPr>
            </w:pPr>
            <w:del w:id="423" w:author="Dyrka Piotr" w:date="2026-08-20T09:09:00Z" w16du:dateUtc="2026-08-20T07:09:00Z">
              <w:r w:rsidRPr="007F757C" w:rsidDel="00940B84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Tak </w:delText>
              </w:r>
            </w:del>
          </w:p>
        </w:tc>
      </w:tr>
      <w:tr w:rsidR="002735D7" w:rsidRPr="00F45F0E" w14:paraId="7ADF4065" w14:textId="4FAF3828" w:rsidTr="00262D28">
        <w:trPr>
          <w:trHeight w:val="702"/>
        </w:trPr>
        <w:tc>
          <w:tcPr>
            <w:tcW w:w="491" w:type="dxa"/>
          </w:tcPr>
          <w:p w14:paraId="71673943" w14:textId="2D0FDA61" w:rsidR="002735D7" w:rsidRPr="007F757C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7202FDD3" w14:textId="41E8E4A1" w:rsidR="002735D7" w:rsidRPr="007F757C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75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Projekt bazuje na obecnie istniejącej infrastrukturze. </w:t>
            </w:r>
          </w:p>
          <w:p w14:paraId="200CA65E" w14:textId="1E97CB68" w:rsidR="002735D7" w:rsidRPr="007F757C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783" w:type="dxa"/>
          </w:tcPr>
          <w:p w14:paraId="4EDBB182" w14:textId="364B6F18" w:rsidR="002735D7" w:rsidRPr="007F757C" w:rsidRDefault="002735D7" w:rsidP="002735D7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7F757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W ramach kryterium weryfikowane będzie, czy projekt bazuje na wykorzystaniu obecnie istniejącej infrastruktury. </w:t>
            </w:r>
          </w:p>
          <w:p w14:paraId="339889BB" w14:textId="06F1AB56" w:rsidR="002735D7" w:rsidRPr="007F757C" w:rsidRDefault="002735D7" w:rsidP="002735D7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205734B3" w14:textId="0046BDE4" w:rsidR="002735D7" w:rsidRPr="007F757C" w:rsidRDefault="002735D7" w:rsidP="002735D7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2001" w:type="dxa"/>
          </w:tcPr>
          <w:p w14:paraId="4C8D749E" w14:textId="61C5286D" w:rsidR="002735D7" w:rsidRPr="007F757C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757C">
              <w:rPr>
                <w:rFonts w:asciiTheme="minorHAnsi" w:hAnsiTheme="minorHAnsi" w:cstheme="minorHAnsi"/>
                <w:sz w:val="20"/>
                <w:szCs w:val="20"/>
              </w:rPr>
              <w:t>0/1</w:t>
            </w:r>
          </w:p>
        </w:tc>
        <w:tc>
          <w:tcPr>
            <w:tcW w:w="1602" w:type="dxa"/>
          </w:tcPr>
          <w:p w14:paraId="69BFB713" w14:textId="74CF4C4E" w:rsidR="002735D7" w:rsidRPr="007F757C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757C">
              <w:rPr>
                <w:rFonts w:asciiTheme="minorHAnsi" w:hAnsiTheme="minorHAnsi" w:cstheme="minorHAnsi"/>
                <w:sz w:val="20"/>
                <w:szCs w:val="20"/>
              </w:rPr>
              <w:t xml:space="preserve">Tak </w:t>
            </w:r>
          </w:p>
        </w:tc>
      </w:tr>
      <w:tr w:rsidR="002735D7" w:rsidRPr="00F45F0E" w14:paraId="254FE8E4" w14:textId="77777777" w:rsidTr="00262D28">
        <w:trPr>
          <w:trHeight w:val="702"/>
        </w:trPr>
        <w:tc>
          <w:tcPr>
            <w:tcW w:w="491" w:type="dxa"/>
          </w:tcPr>
          <w:p w14:paraId="25E73206" w14:textId="77777777" w:rsidR="002735D7" w:rsidRPr="004F6C96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02C2D83F" w14:textId="6FD35FF5" w:rsidR="002735D7" w:rsidRPr="00D4552E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29A58ED8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Wsparcie w obszarze technologii informacyjno-komunikacyjnych (ICT)</w:t>
            </w:r>
          </w:p>
          <w:p w14:paraId="07EE940D" w14:textId="77777777" w:rsidR="002735D7" w:rsidRPr="00D4552E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176D5F0" w14:textId="3805CFE0" w:rsidR="002735D7" w:rsidRPr="00535F4C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455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(dotyczy projektów obejmujących ICT)</w:t>
            </w:r>
          </w:p>
        </w:tc>
        <w:tc>
          <w:tcPr>
            <w:tcW w:w="6783" w:type="dxa"/>
          </w:tcPr>
          <w:p w14:paraId="63792806" w14:textId="6838511B" w:rsidR="002735D7" w:rsidRPr="00535F4C" w:rsidRDefault="002735D7" w:rsidP="002735D7">
            <w:pPr>
              <w:rPr>
                <w:rFonts w:cs="Calibri"/>
                <w:sz w:val="20"/>
                <w:szCs w:val="20"/>
              </w:rPr>
            </w:pPr>
            <w:r w:rsidRPr="00535F4C">
              <w:rPr>
                <w:rFonts w:cs="Calibri"/>
                <w:sz w:val="20"/>
                <w:szCs w:val="20"/>
              </w:rPr>
              <w:t xml:space="preserve">W ramach kryterium ocenie podlega, czy w przypadku inwestycji obejmującej </w:t>
            </w:r>
            <w:del w:id="424" w:author="Dyrka Piotr" w:date="2026-08-28T08:49:00Z" w16du:dateUtc="2026-08-28T06:49:00Z">
              <w:r w:rsidRPr="00535F4C" w:rsidDel="00550F62">
                <w:rPr>
                  <w:rFonts w:cs="Calibri"/>
                  <w:sz w:val="20"/>
                  <w:szCs w:val="20"/>
                </w:rPr>
                <w:delText xml:space="preserve"> </w:delText>
              </w:r>
            </w:del>
            <w:r w:rsidRPr="00535F4C">
              <w:rPr>
                <w:rFonts w:cs="Calibri"/>
                <w:sz w:val="20"/>
                <w:szCs w:val="20"/>
              </w:rPr>
              <w:t>wsparcie w obszarze technologii informacyjno-komunikacyjnych (ICT), projekt spełnia łącznie poniższe warunki:</w:t>
            </w:r>
          </w:p>
          <w:p w14:paraId="4F48A352" w14:textId="26CD4522" w:rsidR="002735D7" w:rsidDel="00FC5DBD" w:rsidRDefault="00FC5DBD" w:rsidP="00577AB1">
            <w:pPr>
              <w:pStyle w:val="Akapitzlist"/>
              <w:numPr>
                <w:ilvl w:val="0"/>
                <w:numId w:val="25"/>
              </w:numPr>
              <w:ind w:left="721"/>
              <w:rPr>
                <w:del w:id="425" w:author="Dyrka Piotr" w:date="2026-08-20T09:22:00Z" w16du:dateUtc="2026-08-20T07:22:00Z"/>
                <w:rFonts w:cs="Calibri"/>
                <w:sz w:val="20"/>
                <w:szCs w:val="20"/>
              </w:rPr>
            </w:pPr>
            <w:ins w:id="426" w:author="Dyrka Piotr" w:date="2026-08-20T09:16:00Z" w16du:dateUtc="2026-08-20T07:16:00Z">
              <w:r w:rsidRPr="00535F4C">
                <w:rPr>
                  <w:rFonts w:cs="Calibri"/>
                  <w:sz w:val="20"/>
                  <w:szCs w:val="20"/>
                </w:rPr>
                <w:t xml:space="preserve">wsparcie ICT </w:t>
              </w:r>
              <w:r>
                <w:rPr>
                  <w:rFonts w:cs="Calibri"/>
                  <w:sz w:val="20"/>
                  <w:szCs w:val="20"/>
                </w:rPr>
                <w:t xml:space="preserve">(w tym </w:t>
              </w:r>
              <w:r w:rsidRPr="00535F4C">
                <w:rPr>
                  <w:rFonts w:cs="Calibri"/>
                  <w:sz w:val="20"/>
                  <w:szCs w:val="20"/>
                </w:rPr>
                <w:t>wyposażenie w sprzęt</w:t>
              </w:r>
              <w:r>
                <w:rPr>
                  <w:rFonts w:cs="Calibri"/>
                  <w:sz w:val="20"/>
                  <w:szCs w:val="20"/>
                </w:rPr>
                <w:t xml:space="preserve"> i</w:t>
              </w:r>
              <w:r w:rsidRPr="00535F4C">
                <w:rPr>
                  <w:rFonts w:cs="Calibri"/>
                  <w:sz w:val="20"/>
                  <w:szCs w:val="20"/>
                </w:rPr>
                <w:t xml:space="preserve"> systemy informatyczne</w:t>
              </w:r>
              <w:r>
                <w:rPr>
                  <w:rFonts w:cs="Calibri"/>
                  <w:sz w:val="20"/>
                  <w:szCs w:val="20"/>
                </w:rPr>
                <w:t xml:space="preserve"> oraz</w:t>
              </w:r>
              <w:r w:rsidRPr="00535F4C">
                <w:rPr>
                  <w:rFonts w:cs="Calibri"/>
                  <w:sz w:val="20"/>
                  <w:szCs w:val="20"/>
                </w:rPr>
                <w:t xml:space="preserve"> zakup pomocy multimedialnych</w:t>
              </w:r>
            </w:ins>
            <w:ins w:id="427" w:author="Dyrka Piotr" w:date="2026-08-20T09:17:00Z" w16du:dateUtc="2026-08-20T07:17:00Z">
              <w:r>
                <w:rPr>
                  <w:rFonts w:cs="Calibri"/>
                  <w:sz w:val="20"/>
                  <w:szCs w:val="20"/>
                </w:rPr>
                <w:t>)</w:t>
              </w:r>
            </w:ins>
            <w:ins w:id="428" w:author="Dyrka Piotr" w:date="2026-08-20T09:16:00Z" w16du:dateUtc="2026-08-20T07:16:00Z">
              <w:r w:rsidRPr="00535F4C">
                <w:rPr>
                  <w:rFonts w:cs="Calibri"/>
                  <w:sz w:val="20"/>
                  <w:szCs w:val="20"/>
                </w:rPr>
                <w:t xml:space="preserve"> jest kwalifikowalne </w:t>
              </w:r>
            </w:ins>
            <w:del w:id="429" w:author="Dyrka Piotr" w:date="2026-08-20T09:17:00Z" w16du:dateUtc="2026-08-20T07:17:00Z">
              <w:r w:rsidR="002735D7" w:rsidRPr="00535F4C" w:rsidDel="00FC5DBD">
                <w:rPr>
                  <w:rFonts w:cs="Calibri"/>
                  <w:sz w:val="20"/>
                  <w:szCs w:val="20"/>
                </w:rPr>
                <w:delText xml:space="preserve">inwestycje ICT </w:delText>
              </w:r>
              <w:r w:rsidR="002735D7" w:rsidRPr="00535F4C" w:rsidDel="00FC5DBD">
                <w:rPr>
                  <w:rFonts w:cs="Calibri"/>
                  <w:sz w:val="20"/>
                  <w:szCs w:val="20"/>
                </w:rPr>
                <w:lastRenderedPageBreak/>
                <w:delText xml:space="preserve">mogą stanowić element projektu wyłącznie </w:delText>
              </w:r>
            </w:del>
            <w:r w:rsidR="002735D7" w:rsidRPr="00535F4C">
              <w:rPr>
                <w:rFonts w:cs="Calibri"/>
                <w:sz w:val="20"/>
                <w:szCs w:val="20"/>
              </w:rPr>
              <w:t xml:space="preserve">w zakresie, w jakim </w:t>
            </w:r>
            <w:ins w:id="430" w:author="Dyrka Piotr" w:date="2026-08-20T09:17:00Z" w16du:dateUtc="2026-08-20T07:17:00Z">
              <w:r>
                <w:rPr>
                  <w:rFonts w:cs="Calibri"/>
                  <w:sz w:val="20"/>
                  <w:szCs w:val="20"/>
                </w:rPr>
                <w:t>jest</w:t>
              </w:r>
            </w:ins>
            <w:del w:id="431" w:author="Dyrka Piotr" w:date="2026-08-20T09:17:00Z" w16du:dateUtc="2026-08-20T07:17:00Z">
              <w:r w:rsidR="002735D7" w:rsidRPr="00535F4C" w:rsidDel="00FC5DBD">
                <w:rPr>
                  <w:rFonts w:cs="Calibri"/>
                  <w:sz w:val="20"/>
                  <w:szCs w:val="20"/>
                </w:rPr>
                <w:delText>są</w:delText>
              </w:r>
            </w:del>
            <w:r w:rsidR="002735D7" w:rsidRPr="00535F4C">
              <w:rPr>
                <w:rFonts w:cs="Calibri"/>
                <w:sz w:val="20"/>
                <w:szCs w:val="20"/>
              </w:rPr>
              <w:t xml:space="preserve"> bezpośrednio związane z działalnością dydaktyczną i szkoleniową </w:t>
            </w:r>
            <w:ins w:id="432" w:author="Dyrka Piotr" w:date="2026-08-20T10:26:00Z" w16du:dateUtc="2026-08-20T08:26:00Z">
              <w:r w:rsidR="00B7182D">
                <w:rPr>
                  <w:rFonts w:cs="Calibri"/>
                  <w:sz w:val="20"/>
                  <w:szCs w:val="20"/>
                </w:rPr>
                <w:t>branżowego centrum umiejętności</w:t>
              </w:r>
            </w:ins>
            <w:del w:id="433" w:author="Dyrka Piotr" w:date="2026-08-20T10:26:00Z" w16du:dateUtc="2026-08-20T08:26:00Z">
              <w:r w:rsidR="002735D7" w:rsidRPr="00535F4C" w:rsidDel="00B7182D">
                <w:rPr>
                  <w:rFonts w:cs="Calibri"/>
                  <w:sz w:val="20"/>
                  <w:szCs w:val="20"/>
                </w:rPr>
                <w:delText>BCU</w:delText>
              </w:r>
            </w:del>
            <w:r w:rsidR="002735D7" w:rsidRPr="00535F4C">
              <w:rPr>
                <w:rFonts w:cs="Calibri"/>
                <w:sz w:val="20"/>
                <w:szCs w:val="20"/>
              </w:rPr>
              <w:t xml:space="preserve"> w danej dziedzinie zawodowej oraz </w:t>
            </w:r>
            <w:ins w:id="434" w:author="Dyrka Piotr" w:date="2026-08-20T09:18:00Z" w16du:dateUtc="2026-08-20T07:18:00Z">
              <w:r>
                <w:rPr>
                  <w:rFonts w:cs="Calibri"/>
                  <w:sz w:val="20"/>
                  <w:szCs w:val="20"/>
                </w:rPr>
                <w:t>jest</w:t>
              </w:r>
            </w:ins>
            <w:del w:id="435" w:author="Dyrka Piotr" w:date="2026-08-20T09:18:00Z" w16du:dateUtc="2026-08-20T07:18:00Z">
              <w:r w:rsidR="002735D7" w:rsidRPr="00535F4C" w:rsidDel="00FC5DBD">
                <w:rPr>
                  <w:rFonts w:cs="Calibri"/>
                  <w:sz w:val="20"/>
                  <w:szCs w:val="20"/>
                </w:rPr>
                <w:delText>są</w:delText>
              </w:r>
            </w:del>
            <w:r w:rsidR="002735D7" w:rsidRPr="00535F4C">
              <w:rPr>
                <w:rFonts w:cs="Calibri"/>
                <w:sz w:val="20"/>
                <w:szCs w:val="20"/>
              </w:rPr>
              <w:t xml:space="preserve"> niezbędne do osiągnięcia celów projektu;</w:t>
            </w:r>
          </w:p>
          <w:p w14:paraId="5211A75B" w14:textId="77777777" w:rsidR="00FC5DBD" w:rsidRPr="00535F4C" w:rsidRDefault="00FC5DBD" w:rsidP="00577AB1">
            <w:pPr>
              <w:pStyle w:val="Akapitzlist"/>
              <w:numPr>
                <w:ilvl w:val="0"/>
                <w:numId w:val="25"/>
              </w:numPr>
              <w:ind w:left="721"/>
              <w:rPr>
                <w:ins w:id="436" w:author="Dyrka Piotr" w:date="2026-08-20T09:22:00Z" w16du:dateUtc="2026-08-20T07:22:00Z"/>
                <w:rFonts w:cs="Calibri"/>
                <w:sz w:val="20"/>
                <w:szCs w:val="20"/>
              </w:rPr>
            </w:pPr>
          </w:p>
          <w:p w14:paraId="2D6A0BCD" w14:textId="77777777" w:rsidR="00FC5DBD" w:rsidRDefault="00FC5DBD" w:rsidP="00577AB1">
            <w:pPr>
              <w:pStyle w:val="Akapitzlist"/>
              <w:numPr>
                <w:ilvl w:val="0"/>
                <w:numId w:val="25"/>
              </w:numPr>
              <w:ind w:left="721"/>
              <w:rPr>
                <w:ins w:id="437" w:author="Dyrka Piotr" w:date="2026-08-20T09:22:00Z" w16du:dateUtc="2026-08-20T07:22:00Z"/>
                <w:rFonts w:cs="Calibri"/>
                <w:sz w:val="20"/>
                <w:szCs w:val="20"/>
              </w:rPr>
            </w:pPr>
            <w:ins w:id="438" w:author="Dyrka Piotr" w:date="2026-08-20T09:21:00Z" w16du:dateUtc="2026-08-20T07:21:00Z">
              <w:r w:rsidRPr="004C50A2">
                <w:rPr>
                  <w:rFonts w:cs="Calibri"/>
                  <w:sz w:val="20"/>
                  <w:szCs w:val="20"/>
                </w:rPr>
                <w:t>zakup ww. wyposażenia nie stanowi jedynego elementu projektu i musi uzupełniać działania infrastrukturalne (modernizacja, prace budowlane, doposażenie pomieszczeń edukacyjnych, dostosowanie przestrzeni)</w:t>
              </w:r>
            </w:ins>
            <w:ins w:id="439" w:author="Dyrka Piotr" w:date="2026-08-20T09:22:00Z" w16du:dateUtc="2026-08-20T07:22:00Z">
              <w:r>
                <w:rPr>
                  <w:rFonts w:cs="Calibri"/>
                  <w:sz w:val="20"/>
                  <w:szCs w:val="20"/>
                </w:rPr>
                <w:t>;</w:t>
              </w:r>
            </w:ins>
          </w:p>
          <w:p w14:paraId="79CCDA22" w14:textId="3E3CBFF5" w:rsidR="00FC5DBD" w:rsidRPr="004C50A2" w:rsidRDefault="00FC5DBD" w:rsidP="00577AB1">
            <w:pPr>
              <w:pStyle w:val="Akapitzlist"/>
              <w:numPr>
                <w:ilvl w:val="0"/>
                <w:numId w:val="25"/>
              </w:numPr>
              <w:ind w:left="721"/>
              <w:rPr>
                <w:ins w:id="440" w:author="Dyrka Piotr" w:date="2026-08-20T09:21:00Z" w16du:dateUtc="2026-08-20T07:21:00Z"/>
                <w:rFonts w:cs="Calibri"/>
                <w:sz w:val="20"/>
                <w:szCs w:val="20"/>
              </w:rPr>
            </w:pPr>
            <w:ins w:id="441" w:author="Dyrka Piotr" w:date="2026-08-20T09:22:00Z" w16du:dateUtc="2026-08-20T07:22:00Z">
              <w:r w:rsidRPr="004C50A2">
                <w:rPr>
                  <w:rFonts w:cs="Calibri"/>
                  <w:sz w:val="20"/>
                  <w:szCs w:val="20"/>
                </w:rPr>
                <w:t>zakupione wyposażenie musi być wykorzystywane przez cały okres trwałości projektu</w:t>
              </w:r>
              <w:r>
                <w:rPr>
                  <w:rFonts w:cs="Calibri"/>
                  <w:sz w:val="20"/>
                  <w:szCs w:val="20"/>
                </w:rPr>
                <w:t>.</w:t>
              </w:r>
            </w:ins>
          </w:p>
          <w:p w14:paraId="335EC3AC" w14:textId="3664CB27" w:rsidR="002735D7" w:rsidRPr="00535F4C" w:rsidDel="00FC5DBD" w:rsidRDefault="002735D7" w:rsidP="00577AB1">
            <w:pPr>
              <w:pStyle w:val="Akapitzlist"/>
              <w:numPr>
                <w:ilvl w:val="0"/>
                <w:numId w:val="25"/>
              </w:numPr>
              <w:ind w:left="721"/>
              <w:rPr>
                <w:del w:id="442" w:author="Dyrka Piotr" w:date="2026-08-20T09:21:00Z" w16du:dateUtc="2026-08-20T07:21:00Z"/>
                <w:rFonts w:cs="Calibri"/>
                <w:sz w:val="20"/>
                <w:szCs w:val="20"/>
              </w:rPr>
            </w:pPr>
            <w:del w:id="443" w:author="Dyrka Piotr" w:date="2026-08-20T09:21:00Z" w16du:dateUtc="2026-08-20T07:21:00Z">
              <w:r w:rsidRPr="00535F4C" w:rsidDel="00FC5DBD">
                <w:rPr>
                  <w:rFonts w:cs="Calibri"/>
                  <w:sz w:val="20"/>
                  <w:szCs w:val="20"/>
                </w:rPr>
                <w:delText>w przypadku infrastruktury lub wyposażenia ICT należy wykazać brak możliwości objęcia danego zakresu wsparciem z innych instrumentów finansowanych ze środków UE, w szczególności KPO, oraz zapewnić brak podwójnego finansowania</w:delText>
              </w:r>
            </w:del>
          </w:p>
          <w:p w14:paraId="36FA3626" w14:textId="6518E383" w:rsidR="002735D7" w:rsidRPr="009616D8" w:rsidRDefault="002735D7" w:rsidP="002735D7">
            <w:pPr>
              <w:rPr>
                <w:rFonts w:cs="Calibri"/>
                <w:sz w:val="20"/>
                <w:szCs w:val="20"/>
              </w:rPr>
            </w:pPr>
            <w:r w:rsidRPr="009616D8">
              <w:rPr>
                <w:rFonts w:cs="Calibri"/>
                <w:sz w:val="20"/>
                <w:szCs w:val="20"/>
              </w:rPr>
              <w:t>Spełnienie kryterium będzie oceniane na podstawie oświadczenia Wnioskodawcy dołączonego do wniosku o dofinasowanie.</w:t>
            </w:r>
          </w:p>
        </w:tc>
        <w:tc>
          <w:tcPr>
            <w:tcW w:w="2001" w:type="dxa"/>
          </w:tcPr>
          <w:p w14:paraId="37FC211A" w14:textId="09B5E357" w:rsidR="002735D7" w:rsidRPr="004F6C96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F6C96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0/1</w:t>
            </w:r>
          </w:p>
        </w:tc>
        <w:tc>
          <w:tcPr>
            <w:tcW w:w="1602" w:type="dxa"/>
          </w:tcPr>
          <w:p w14:paraId="5E8EBF5B" w14:textId="21DF40BF" w:rsidR="002735D7" w:rsidRPr="004F6C96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F6C9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Tak </w:t>
            </w:r>
          </w:p>
        </w:tc>
      </w:tr>
      <w:tr w:rsidR="002735D7" w:rsidRPr="00F45F0E" w14:paraId="21D08DB4" w14:textId="62CB15FB" w:rsidTr="00262D28">
        <w:trPr>
          <w:trHeight w:val="702"/>
        </w:trPr>
        <w:tc>
          <w:tcPr>
            <w:tcW w:w="491" w:type="dxa"/>
          </w:tcPr>
          <w:p w14:paraId="3E6C9630" w14:textId="6056EC32" w:rsidR="002735D7" w:rsidRPr="00C47D73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0D02C057" w14:textId="5EFB8DFE" w:rsidR="002735D7" w:rsidRPr="00C47D73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7D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Brak podwójnego</w:t>
            </w:r>
          </w:p>
          <w:p w14:paraId="66CA9543" w14:textId="0D3106D0" w:rsidR="002735D7" w:rsidRPr="00C47D73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7D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finansowania</w:t>
            </w:r>
          </w:p>
        </w:tc>
        <w:tc>
          <w:tcPr>
            <w:tcW w:w="6783" w:type="dxa"/>
          </w:tcPr>
          <w:p w14:paraId="4FB04D5F" w14:textId="77777777" w:rsidR="00F26137" w:rsidRPr="0058430C" w:rsidRDefault="00F26137" w:rsidP="00F26137">
            <w:pPr>
              <w:spacing w:line="240" w:lineRule="auto"/>
              <w:rPr>
                <w:ins w:id="444" w:author="Dyrka Piotr" w:date="2026-08-25T13:55:00Z" w16du:dateUtc="2026-08-25T11:55:00Z"/>
                <w:rFonts w:asciiTheme="minorHAnsi" w:hAnsiTheme="minorHAnsi" w:cstheme="minorHAnsi"/>
                <w:sz w:val="20"/>
                <w:szCs w:val="20"/>
              </w:rPr>
            </w:pPr>
            <w:ins w:id="445" w:author="Dyrka Piotr" w:date="2026-08-25T13:55:00Z" w16du:dateUtc="2026-08-25T11:55:00Z">
              <w:r w:rsidRPr="0058430C">
                <w:rPr>
                  <w:rFonts w:asciiTheme="minorHAnsi" w:hAnsiTheme="minorHAnsi" w:cstheme="minorHAnsi"/>
                  <w:sz w:val="20"/>
                  <w:szCs w:val="20"/>
                </w:rPr>
                <w:t>Niedopuszczalne jest finansowanie tego samego zakresu rzeczowego przedsięwzięcia z więcej niż jednego źródła finansowania.</w:t>
              </w:r>
            </w:ins>
          </w:p>
          <w:p w14:paraId="57007C24" w14:textId="77777777" w:rsidR="0058430C" w:rsidRPr="0058430C" w:rsidRDefault="0058430C" w:rsidP="0058430C">
            <w:pPr>
              <w:spacing w:line="240" w:lineRule="auto"/>
              <w:rPr>
                <w:ins w:id="446" w:author="Dyrka Piotr" w:date="2026-08-26T14:43:00Z" w16du:dateUtc="2026-08-26T12:43:00Z"/>
                <w:rFonts w:asciiTheme="minorHAnsi" w:hAnsiTheme="minorHAnsi"/>
                <w:sz w:val="20"/>
              </w:rPr>
            </w:pPr>
            <w:ins w:id="447" w:author="Dyrka Piotr" w:date="2026-08-26T14:43:00Z" w16du:dateUtc="2026-08-26T12:43:00Z">
              <w:r w:rsidRPr="0058430C">
                <w:rPr>
                  <w:rFonts w:asciiTheme="minorHAnsi" w:hAnsiTheme="minorHAnsi"/>
                  <w:sz w:val="20"/>
                </w:rPr>
                <w:t xml:space="preserve">W ramach kryterium ocenie podlega, </w:t>
              </w:r>
              <w:r w:rsidRPr="0058430C">
                <w:rPr>
                  <w:sz w:val="20"/>
                  <w:szCs w:val="20"/>
                </w:rPr>
                <w:t xml:space="preserve"> </w:t>
              </w:r>
              <w:r w:rsidRPr="0058430C">
                <w:rPr>
                  <w:sz w:val="20"/>
                </w:rPr>
                <w:t xml:space="preserve">czy Wnioskodawca nie otrzymał finansowania na realizację zakresu rzeczowego przedsięwzięcia ze środków </w:t>
              </w:r>
              <w:r w:rsidRPr="0058430C">
                <w:rPr>
                  <w:rFonts w:asciiTheme="minorHAnsi" w:hAnsiTheme="minorHAnsi" w:cstheme="minorHAnsi"/>
                  <w:sz w:val="20"/>
                  <w:szCs w:val="20"/>
                </w:rPr>
                <w:t xml:space="preserve"> </w:t>
              </w:r>
              <w:r w:rsidRPr="0058430C">
                <w:rPr>
                  <w:rFonts w:asciiTheme="minorHAnsi" w:hAnsiTheme="minorHAnsi"/>
                  <w:sz w:val="20"/>
                </w:rPr>
                <w:t xml:space="preserve">Krajowego Planu Odbudowy i Zwiększania Odporności </w:t>
              </w:r>
              <w:r w:rsidRPr="0058430C">
                <w:rPr>
                  <w:sz w:val="20"/>
                </w:rPr>
                <w:t xml:space="preserve">(KPO) </w:t>
              </w:r>
              <w:r w:rsidRPr="0058430C">
                <w:rPr>
                  <w:sz w:val="20"/>
                  <w:szCs w:val="20"/>
                </w:rPr>
                <w:t xml:space="preserve">oraz czy zakres rzeczowy projektu nie pokrywa się z zakresem rzeczowym przedsięwzięcia finansowanego ze środków KPO </w:t>
              </w:r>
              <w:r w:rsidRPr="0058430C">
                <w:rPr>
                  <w:rFonts w:asciiTheme="minorHAnsi" w:hAnsiTheme="minorHAnsi" w:cstheme="minorHAnsi"/>
                  <w:sz w:val="20"/>
                  <w:szCs w:val="20"/>
                </w:rPr>
                <w:t xml:space="preserve"> (</w:t>
              </w:r>
              <w:r w:rsidRPr="0058430C">
                <w:rPr>
                  <w:rFonts w:asciiTheme="minorHAnsi" w:hAnsiTheme="minorHAnsi"/>
                  <w:sz w:val="20"/>
                </w:rPr>
                <w:t>w tym m.in. w ramach Komponentu A „Odporność i konkurencyjność gospodarki””, Inwestycja A3.1.1. „Wsparcie rozwoju nowoczesnego kształcenia zawodowego, szkolnictwa wyższego oraz uczenia się przez całe życie</w:t>
              </w:r>
              <w:r w:rsidRPr="0058430C">
                <w:rPr>
                  <w:rFonts w:asciiTheme="minorHAnsi" w:hAnsiTheme="minorHAnsi" w:cstheme="minorHAnsi"/>
                  <w:sz w:val="20"/>
                  <w:szCs w:val="20"/>
                </w:rPr>
                <w:t>”).</w:t>
              </w:r>
            </w:ins>
          </w:p>
          <w:p w14:paraId="266AB0E8" w14:textId="142BDA7C" w:rsidR="002735D7" w:rsidRPr="0058430C" w:rsidDel="00BC6CE0" w:rsidRDefault="002735D7" w:rsidP="002735D7">
            <w:pPr>
              <w:spacing w:line="240" w:lineRule="auto"/>
              <w:rPr>
                <w:del w:id="448" w:author="Dyrka Piotr" w:date="2026-08-25T13:52:00Z" w16du:dateUtc="2026-08-25T11:52:00Z"/>
                <w:rFonts w:asciiTheme="minorHAnsi" w:hAnsiTheme="minorHAnsi" w:cstheme="minorHAnsi"/>
                <w:sz w:val="20"/>
                <w:szCs w:val="20"/>
              </w:rPr>
            </w:pPr>
            <w:del w:id="449" w:author="Dyrka Piotr" w:date="2026-08-26T14:43:00Z" w16du:dateUtc="2026-08-26T12:43:00Z">
              <w:r w:rsidRPr="0058430C" w:rsidDel="0058430C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W ramach kryterium ocenie podlega, czy Wnioskodawca nie otrzymał </w:delText>
              </w:r>
            </w:del>
            <w:del w:id="450" w:author="Dyrka Piotr" w:date="2026-08-25T13:52:00Z" w16du:dateUtc="2026-08-25T11:52:00Z">
              <w:r w:rsidRPr="0058430C" w:rsidDel="00BC6CE0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lub nie otrzyma </w:delText>
              </w:r>
            </w:del>
            <w:del w:id="451" w:author="Dyrka Piotr" w:date="2026-08-26T14:43:00Z" w16du:dateUtc="2026-08-26T12:43:00Z">
              <w:r w:rsidRPr="0058430C" w:rsidDel="0058430C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finansowania na realizację zakresu rzeczowego przedsięwzięcia </w:delText>
              </w:r>
            </w:del>
            <w:del w:id="452" w:author="Dyrka Piotr" w:date="2026-08-25T13:52:00Z" w16du:dateUtc="2026-08-25T11:52:00Z">
              <w:r w:rsidRPr="0058430C" w:rsidDel="00BC6CE0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z innych </w:delText>
              </w:r>
              <w:r w:rsidRPr="0058430C" w:rsidDel="00BC6CE0">
                <w:rPr>
                  <w:rFonts w:asciiTheme="minorHAnsi" w:hAnsiTheme="minorHAnsi" w:cstheme="minorHAnsi"/>
                  <w:sz w:val="20"/>
                  <w:szCs w:val="20"/>
                </w:rPr>
                <w:lastRenderedPageBreak/>
                <w:delText>programów, instrumentów lub funduszy finansowanych z budżetu Unii Europejskiej lub innych środków publicznych, w szczególności:</w:delText>
              </w:r>
            </w:del>
          </w:p>
          <w:p w14:paraId="5627302B" w14:textId="75BC61CA" w:rsidR="002735D7" w:rsidRPr="0058430C" w:rsidDel="0058430C" w:rsidRDefault="002735D7" w:rsidP="00F26137">
            <w:pPr>
              <w:spacing w:line="240" w:lineRule="auto"/>
              <w:rPr>
                <w:del w:id="453" w:author="Dyrka Piotr" w:date="2026-08-26T14:43:00Z" w16du:dateUtc="2026-08-26T12:43:00Z"/>
                <w:rFonts w:asciiTheme="minorHAnsi" w:hAnsiTheme="minorHAnsi" w:cstheme="minorHAnsi"/>
                <w:sz w:val="20"/>
                <w:szCs w:val="20"/>
              </w:rPr>
            </w:pPr>
            <w:del w:id="454" w:author="Dyrka Piotr" w:date="2026-08-26T14:43:00Z" w16du:dateUtc="2026-08-26T12:43:00Z">
              <w:r w:rsidRPr="0058430C" w:rsidDel="0058430C">
                <w:rPr>
                  <w:rFonts w:asciiTheme="minorHAnsi" w:hAnsiTheme="minorHAnsi" w:cstheme="minorHAnsi"/>
                  <w:sz w:val="20"/>
                  <w:szCs w:val="20"/>
                </w:rPr>
                <w:delText>środków Krajowego Planu Odbudowy i Zwiększania Odporności (KPO) – w tym m.in. w ramach Komponentu A „Odporność i konkurencyjność gospodarki””, Inwestycja A3.1.1. „Wsparcie rozwoju nowoczesnego kształcenia zawodowego, szkolnictwa wyższego oraz uczenia się przez całe życie”;</w:delText>
              </w:r>
            </w:del>
          </w:p>
          <w:p w14:paraId="60E19C60" w14:textId="4F597EFA" w:rsidR="002735D7" w:rsidRPr="0058430C" w:rsidDel="00BC6CE0" w:rsidRDefault="002735D7" w:rsidP="00577AB1">
            <w:pPr>
              <w:pStyle w:val="Akapitzlist"/>
              <w:numPr>
                <w:ilvl w:val="0"/>
                <w:numId w:val="12"/>
              </w:numPr>
              <w:spacing w:line="240" w:lineRule="auto"/>
              <w:rPr>
                <w:del w:id="455" w:author="Dyrka Piotr" w:date="2026-08-25T13:52:00Z" w16du:dateUtc="2026-08-25T11:52:00Z"/>
                <w:rFonts w:asciiTheme="minorHAnsi" w:hAnsiTheme="minorHAnsi" w:cstheme="minorHAnsi"/>
                <w:sz w:val="20"/>
                <w:szCs w:val="20"/>
              </w:rPr>
            </w:pPr>
            <w:del w:id="456" w:author="Dyrka Piotr" w:date="2026-08-25T13:52:00Z" w16du:dateUtc="2026-08-25T11:52:00Z">
              <w:r w:rsidRPr="0058430C" w:rsidDel="00BC6CE0">
                <w:rPr>
                  <w:rFonts w:asciiTheme="minorHAnsi" w:hAnsiTheme="minorHAnsi" w:cstheme="minorHAnsi"/>
                  <w:sz w:val="20"/>
                  <w:szCs w:val="20"/>
                </w:rPr>
                <w:delText>innych programów krajowych lub regionalnych finansujących ten sam zakres rzeczowy przedsięwzięcia.</w:delText>
              </w:r>
            </w:del>
          </w:p>
          <w:p w14:paraId="075DE276" w14:textId="56FD9A1F" w:rsidR="002735D7" w:rsidRPr="0058430C" w:rsidDel="00F26137" w:rsidRDefault="002735D7" w:rsidP="002735D7">
            <w:pPr>
              <w:spacing w:line="240" w:lineRule="auto"/>
              <w:rPr>
                <w:del w:id="457" w:author="Dyrka Piotr" w:date="2026-08-25T13:55:00Z" w16du:dateUtc="2026-08-25T11:55:00Z"/>
                <w:rFonts w:asciiTheme="minorHAnsi" w:hAnsiTheme="minorHAnsi" w:cstheme="minorHAnsi"/>
                <w:sz w:val="20"/>
                <w:szCs w:val="20"/>
              </w:rPr>
            </w:pPr>
            <w:del w:id="458" w:author="Dyrka Piotr" w:date="2026-08-25T13:55:00Z" w16du:dateUtc="2026-08-25T11:55:00Z">
              <w:r w:rsidRPr="0058430C" w:rsidDel="00F26137">
                <w:rPr>
                  <w:rFonts w:asciiTheme="minorHAnsi" w:hAnsiTheme="minorHAnsi" w:cstheme="minorHAnsi"/>
                  <w:sz w:val="20"/>
                  <w:szCs w:val="20"/>
                </w:rPr>
                <w:delText>Za projekt objęty wsparciem uznaje się projekt, który został wybrany do dofinansowania, tj. znajduje się na liście projektów wybranych do dofinansowania lub dla którego zawarto umowę o dofinansowanie (warunek musi być spełniony najpóźniej w momencie złożenia wniosku o dofinansowanie niniejszego projektu).</w:delText>
              </w:r>
            </w:del>
          </w:p>
          <w:p w14:paraId="783D62DA" w14:textId="04222077" w:rsidR="002735D7" w:rsidRPr="0058430C" w:rsidDel="00F26137" w:rsidRDefault="002735D7" w:rsidP="002735D7">
            <w:pPr>
              <w:spacing w:line="240" w:lineRule="auto"/>
              <w:rPr>
                <w:del w:id="459" w:author="Dyrka Piotr" w:date="2026-08-25T13:55:00Z" w16du:dateUtc="2026-08-25T11:55:00Z"/>
                <w:rFonts w:asciiTheme="minorHAnsi" w:hAnsiTheme="minorHAnsi" w:cstheme="minorHAnsi"/>
                <w:sz w:val="20"/>
                <w:szCs w:val="20"/>
              </w:rPr>
            </w:pPr>
            <w:del w:id="460" w:author="Dyrka Piotr" w:date="2026-08-25T13:55:00Z" w16du:dateUtc="2026-08-25T11:55:00Z">
              <w:r w:rsidRPr="0058430C" w:rsidDel="00F26137">
                <w:rPr>
                  <w:rFonts w:asciiTheme="minorHAnsi" w:hAnsiTheme="minorHAnsi" w:cstheme="minorHAnsi"/>
                  <w:sz w:val="20"/>
                  <w:szCs w:val="20"/>
                </w:rPr>
                <w:delText>Niedopuszczalne jest finansowanie tego samego zakresu rzeczowego przedsięwzięcia z więcej niż jednego źródła finansowania.</w:delText>
              </w:r>
            </w:del>
          </w:p>
          <w:p w14:paraId="04CD25C7" w14:textId="723AFF50" w:rsidR="002735D7" w:rsidRPr="00295064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95064">
              <w:rPr>
                <w:rFonts w:asciiTheme="minorHAnsi" w:hAnsiTheme="minorHAnsi" w:cstheme="minorHAnsi"/>
                <w:sz w:val="20"/>
                <w:szCs w:val="20"/>
              </w:rPr>
              <w:t>Spełnienie kryterium będzie oceniane na podstawie oświadczenia Wnioskodawcy dołączonego do wniosku o dofinasowanie.</w:t>
            </w:r>
          </w:p>
        </w:tc>
        <w:tc>
          <w:tcPr>
            <w:tcW w:w="2001" w:type="dxa"/>
          </w:tcPr>
          <w:p w14:paraId="4D2EEF20" w14:textId="23F8945F" w:rsidR="002735D7" w:rsidRPr="00C47D73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47D7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0/1</w:t>
            </w:r>
          </w:p>
        </w:tc>
        <w:tc>
          <w:tcPr>
            <w:tcW w:w="1602" w:type="dxa"/>
          </w:tcPr>
          <w:p w14:paraId="1C98826F" w14:textId="268BF88E" w:rsidR="002735D7" w:rsidRPr="00C47D73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47D73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</w:tr>
      <w:tr w:rsidR="002735D7" w:rsidRPr="00F45F0E" w14:paraId="7B46B974" w14:textId="77777777" w:rsidTr="00262D28">
        <w:trPr>
          <w:trHeight w:val="702"/>
          <w:ins w:id="461" w:author="Dyrka Piotr" w:date="2026-08-19T08:50:00Z"/>
        </w:trPr>
        <w:tc>
          <w:tcPr>
            <w:tcW w:w="491" w:type="dxa"/>
          </w:tcPr>
          <w:p w14:paraId="1CA95208" w14:textId="77777777" w:rsidR="002735D7" w:rsidRPr="00C47D73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ins w:id="462" w:author="Dyrka Piotr" w:date="2026-08-19T08:50:00Z" w16du:dateUtc="2026-08-19T06:50:00Z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26BCBFF8" w14:textId="20F486C4" w:rsidR="002735D7" w:rsidRPr="00C47D73" w:rsidRDefault="002735D7" w:rsidP="002735D7">
            <w:pPr>
              <w:tabs>
                <w:tab w:val="left" w:pos="2070"/>
              </w:tabs>
              <w:spacing w:after="0" w:line="240" w:lineRule="auto"/>
              <w:rPr>
                <w:ins w:id="463" w:author="Dyrka Piotr" w:date="2026-08-19T08:50:00Z" w16du:dateUtc="2026-08-19T06:50:00Z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ins w:id="464" w:author="Dyrka Piotr" w:date="2026-08-19T08:50:00Z" w16du:dateUtc="2026-08-19T06:50:00Z">
              <w:r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>Kwalifikowalność wydatków związanych z finansowaniem krzyżowym (</w:t>
              </w:r>
            </w:ins>
            <w:ins w:id="465" w:author="Dyrka Piotr" w:date="2026-08-20T10:31:00Z" w16du:dateUtc="2026-08-20T08:31:00Z">
              <w:r w:rsidR="00B7182D" w:rsidRPr="00B7182D"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>cross-</w:t>
              </w:r>
              <w:proofErr w:type="spellStart"/>
              <w:r w:rsidR="00B7182D" w:rsidRPr="00B7182D"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>financing</w:t>
              </w:r>
            </w:ins>
            <w:proofErr w:type="spellEnd"/>
            <w:ins w:id="466" w:author="Dyrka Piotr" w:date="2026-08-19T08:50:00Z" w16du:dateUtc="2026-08-19T06:50:00Z">
              <w:r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>)</w:t>
              </w:r>
            </w:ins>
          </w:p>
        </w:tc>
        <w:tc>
          <w:tcPr>
            <w:tcW w:w="6783" w:type="dxa"/>
          </w:tcPr>
          <w:p w14:paraId="7E2D9818" w14:textId="77777777" w:rsidR="00725074" w:rsidRPr="00725074" w:rsidRDefault="00725074" w:rsidP="00725074">
            <w:pPr>
              <w:pStyle w:val="Tekstkomentarza"/>
              <w:rPr>
                <w:ins w:id="467" w:author="Dyrka Piotr" w:date="2026-08-26T14:45:00Z" w16du:dateUtc="2026-08-26T12:45:00Z"/>
                <w:rFonts w:eastAsia="Aptos" w:cs="Calibri"/>
              </w:rPr>
            </w:pPr>
            <w:ins w:id="468" w:author="Dyrka Piotr" w:date="2026-08-26T14:45:00Z" w16du:dateUtc="2026-08-26T12:45:00Z">
              <w:r w:rsidRPr="00725074">
                <w:t>Wnioskodawca zobowiązany jest wykorzystać w ramach projektu mechanizm finansowania krzyżowego</w:t>
              </w:r>
              <w:r w:rsidRPr="00725074">
                <w:rPr>
                  <w:rFonts w:eastAsia="Aptos" w:cs="Calibri"/>
                </w:rPr>
                <w:t xml:space="preserve"> w zakresie niezbędnym do zapewnienia komplementarności inwestycji infrastrukturalnej z działaniami edukacyjnymi realizowanymi w ramach EFS+.</w:t>
              </w:r>
            </w:ins>
          </w:p>
          <w:p w14:paraId="59052BA3" w14:textId="02C29728" w:rsidR="00725074" w:rsidRPr="00725074" w:rsidRDefault="00725074" w:rsidP="00725074">
            <w:pPr>
              <w:pStyle w:val="Tekstkomentarza"/>
              <w:rPr>
                <w:ins w:id="469" w:author="Dyrka Piotr" w:date="2026-08-26T14:45:00Z" w16du:dateUtc="2026-08-26T12:45:00Z"/>
                <w:rFonts w:eastAsia="Aptos" w:cs="Calibri"/>
              </w:rPr>
            </w:pPr>
            <w:ins w:id="470" w:author="Dyrka Piotr" w:date="2026-08-26T14:45:00Z" w16du:dateUtc="2026-08-26T12:45:00Z">
              <w:r w:rsidRPr="00725074">
                <w:rPr>
                  <w:rFonts w:eastAsia="Aptos" w:cs="Calibri"/>
                </w:rPr>
                <w:t>Cross-</w:t>
              </w:r>
              <w:proofErr w:type="spellStart"/>
              <w:r w:rsidRPr="00725074">
                <w:rPr>
                  <w:rFonts w:eastAsia="Aptos" w:cs="Calibri"/>
                </w:rPr>
                <w:t>financing</w:t>
              </w:r>
              <w:proofErr w:type="spellEnd"/>
              <w:r w:rsidRPr="00725074">
                <w:rPr>
                  <w:rFonts w:eastAsia="Aptos" w:cs="Calibri"/>
                </w:rPr>
                <w:t xml:space="preserve"> może obejmować wyłącznie wydatki o charakterze uzupełniającym względem inwestycji infrastrukturalnej, niezbędne do osiągnięcia celu projektu, w szczególności do rozpoczęcia działalności branżowego centrum umiejętności.</w:t>
              </w:r>
            </w:ins>
          </w:p>
          <w:p w14:paraId="321D5660" w14:textId="366802AD" w:rsidR="002735D7" w:rsidRPr="00725074" w:rsidRDefault="00725074" w:rsidP="00725074">
            <w:pPr>
              <w:spacing w:line="240" w:lineRule="auto"/>
              <w:rPr>
                <w:ins w:id="471" w:author="Dyrka Piotr" w:date="2026-08-19T08:50:00Z" w16du:dateUtc="2026-08-19T06:50:00Z"/>
                <w:rFonts w:cs="Calibri"/>
                <w:sz w:val="20"/>
                <w:szCs w:val="20"/>
              </w:rPr>
            </w:pPr>
            <w:ins w:id="472" w:author="Dyrka Piotr" w:date="2026-08-26T14:45:00Z" w16du:dateUtc="2026-08-26T12:45:00Z">
              <w:r w:rsidRPr="00725074">
                <w:rPr>
                  <w:rFonts w:cs="Calibri"/>
                  <w:sz w:val="20"/>
                  <w:szCs w:val="20"/>
                </w:rPr>
                <w:lastRenderedPageBreak/>
                <w:t>Cross-</w:t>
              </w:r>
              <w:proofErr w:type="spellStart"/>
              <w:r w:rsidRPr="00725074">
                <w:rPr>
                  <w:rFonts w:cs="Calibri"/>
                  <w:sz w:val="20"/>
                  <w:szCs w:val="20"/>
                </w:rPr>
                <w:t>financing</w:t>
              </w:r>
              <w:proofErr w:type="spellEnd"/>
              <w:r w:rsidRPr="00725074">
                <w:rPr>
                  <w:rFonts w:cs="Calibri"/>
                  <w:sz w:val="20"/>
                  <w:szCs w:val="20"/>
                </w:rPr>
                <w:t xml:space="preserve"> nie może służyć finansowaniu bieżącego funkcjonowania branżowych centrów umiejętności.</w:t>
              </w:r>
            </w:ins>
            <w:ins w:id="473" w:author="Frankowicz Krzysztof" w:date="2026-08-26T08:29:00Z" w16du:dateUtc="2026-08-26T06:29:00Z">
              <w:del w:id="474" w:author="Dyrka Piotr" w:date="2026-08-26T14:45:00Z" w16du:dateUtc="2026-08-26T12:45:00Z">
                <w:r w:rsidR="00EB70F0" w:rsidRPr="00725074" w:rsidDel="00725074">
                  <w:rPr>
                    <w:rFonts w:cs="Calibri"/>
                    <w:sz w:val="20"/>
                    <w:szCs w:val="20"/>
                  </w:rPr>
                  <w:delText>ranż</w:delText>
                </w:r>
              </w:del>
            </w:ins>
          </w:p>
        </w:tc>
        <w:tc>
          <w:tcPr>
            <w:tcW w:w="2001" w:type="dxa"/>
          </w:tcPr>
          <w:p w14:paraId="2A876D14" w14:textId="1F5A37D3" w:rsidR="002735D7" w:rsidRPr="00C47D73" w:rsidRDefault="002735D7" w:rsidP="002735D7">
            <w:pPr>
              <w:spacing w:after="0" w:line="240" w:lineRule="auto"/>
              <w:jc w:val="center"/>
              <w:rPr>
                <w:ins w:id="475" w:author="Dyrka Piotr" w:date="2026-08-19T08:50:00Z" w16du:dateUtc="2026-08-19T06:50:00Z"/>
                <w:rFonts w:asciiTheme="minorHAnsi" w:hAnsiTheme="minorHAnsi" w:cstheme="minorHAnsi"/>
                <w:sz w:val="20"/>
                <w:szCs w:val="20"/>
              </w:rPr>
            </w:pPr>
            <w:ins w:id="476" w:author="Dyrka Piotr" w:date="2026-08-19T08:50:00Z" w16du:dateUtc="2026-08-19T06:50:00Z">
              <w:r w:rsidRPr="00FD50D8">
                <w:rPr>
                  <w:rFonts w:asciiTheme="minorHAnsi" w:hAnsiTheme="minorHAnsi" w:cstheme="minorHAnsi"/>
                  <w:sz w:val="20"/>
                  <w:szCs w:val="20"/>
                </w:rPr>
                <w:lastRenderedPageBreak/>
                <w:t>0/1</w:t>
              </w:r>
            </w:ins>
          </w:p>
        </w:tc>
        <w:tc>
          <w:tcPr>
            <w:tcW w:w="1602" w:type="dxa"/>
          </w:tcPr>
          <w:p w14:paraId="287067B1" w14:textId="631C5585" w:rsidR="002735D7" w:rsidRPr="00C47D73" w:rsidRDefault="002735D7" w:rsidP="002735D7">
            <w:pPr>
              <w:spacing w:after="0" w:line="240" w:lineRule="auto"/>
              <w:jc w:val="center"/>
              <w:rPr>
                <w:ins w:id="477" w:author="Dyrka Piotr" w:date="2026-08-19T08:50:00Z" w16du:dateUtc="2026-08-19T06:50:00Z"/>
                <w:rFonts w:asciiTheme="minorHAnsi" w:hAnsiTheme="minorHAnsi" w:cstheme="minorHAnsi"/>
                <w:sz w:val="20"/>
                <w:szCs w:val="20"/>
              </w:rPr>
            </w:pPr>
            <w:ins w:id="478" w:author="Dyrka Piotr" w:date="2026-08-19T08:50:00Z" w16du:dateUtc="2026-08-19T06:50:00Z">
              <w:r w:rsidRPr="00FD50D8">
                <w:rPr>
                  <w:rFonts w:asciiTheme="minorHAnsi" w:hAnsiTheme="minorHAnsi" w:cstheme="minorHAnsi"/>
                  <w:sz w:val="20"/>
                  <w:szCs w:val="20"/>
                </w:rPr>
                <w:t>Tak</w:t>
              </w:r>
            </w:ins>
          </w:p>
        </w:tc>
      </w:tr>
    </w:tbl>
    <w:bookmarkEnd w:id="0"/>
    <w:p w14:paraId="4824ADA2" w14:textId="56C4A65A" w:rsidR="00A81DFC" w:rsidRPr="00FF4BD1" w:rsidRDefault="0058290B" w:rsidP="00387BA0">
      <w:pPr>
        <w:pStyle w:val="Nagwek2"/>
        <w:numPr>
          <w:ilvl w:val="0"/>
          <w:numId w:val="3"/>
        </w:numPr>
        <w:tabs>
          <w:tab w:val="left" w:pos="284"/>
        </w:tabs>
        <w:spacing w:before="560" w:line="240" w:lineRule="auto"/>
        <w:ind w:left="0" w:firstLine="0"/>
        <w:rPr>
          <w:rFonts w:ascii="Calibri" w:hAnsi="Calibri" w:cs="Calibri"/>
          <w:sz w:val="24"/>
          <w:szCs w:val="24"/>
        </w:rPr>
      </w:pPr>
      <w:r w:rsidRPr="00FF4BD1">
        <w:rPr>
          <w:rFonts w:ascii="Calibri" w:hAnsi="Calibri" w:cs="Calibri"/>
          <w:sz w:val="24"/>
          <w:szCs w:val="24"/>
        </w:rPr>
        <w:t xml:space="preserve"> </w:t>
      </w:r>
      <w:bookmarkStart w:id="479" w:name="_Hlk141942876"/>
      <w:r w:rsidRPr="00FF4BD1">
        <w:rPr>
          <w:rFonts w:ascii="Calibri" w:hAnsi="Calibri" w:cs="Calibri"/>
          <w:sz w:val="24"/>
          <w:szCs w:val="24"/>
        </w:rPr>
        <w:t>KRYTERIA MERYTORYCZNE SZCZEGÓŁOWE</w:t>
      </w:r>
    </w:p>
    <w:p w14:paraId="42260767" w14:textId="349CFCA9" w:rsidR="007222A0" w:rsidRPr="00FF4BD1" w:rsidRDefault="006057CB" w:rsidP="00B81279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F4BD1">
        <w:rPr>
          <w:rFonts w:cs="Calibri"/>
        </w:rPr>
        <w:t xml:space="preserve">Przyjmuje się, że projekt spełnia kryteria merytoryczne </w:t>
      </w:r>
      <w:r w:rsidR="0053781C">
        <w:rPr>
          <w:rFonts w:cs="Calibri"/>
        </w:rPr>
        <w:t>szczegółowe</w:t>
      </w:r>
      <w:r w:rsidR="0053781C" w:rsidRPr="00FF4BD1">
        <w:rPr>
          <w:rFonts w:cs="Calibri"/>
        </w:rPr>
        <w:t xml:space="preserve"> </w:t>
      </w:r>
      <w:r w:rsidRPr="00FF4BD1">
        <w:rPr>
          <w:rFonts w:cs="Calibri"/>
        </w:rPr>
        <w:t xml:space="preserve">w sytuacji, gdy suma </w:t>
      </w:r>
      <w:r w:rsidR="00D80E2F">
        <w:rPr>
          <w:rFonts w:cs="Calibri"/>
        </w:rPr>
        <w:t xml:space="preserve">uzyskanych podczas oceny </w:t>
      </w:r>
      <w:r w:rsidRPr="00FF4BD1">
        <w:rPr>
          <w:rFonts w:cs="Calibri"/>
        </w:rPr>
        <w:t xml:space="preserve">punktów stanowi co najmniej </w:t>
      </w:r>
      <w:r w:rsidR="006A2DF3" w:rsidRPr="00EB24D8">
        <w:rPr>
          <w:rFonts w:cs="Calibri"/>
          <w:b/>
          <w:bCs/>
        </w:rPr>
        <w:t>5</w:t>
      </w:r>
      <w:r w:rsidR="0040266F" w:rsidRPr="00EB24D8">
        <w:rPr>
          <w:rFonts w:cs="Calibri"/>
          <w:b/>
          <w:bCs/>
        </w:rPr>
        <w:t>0</w:t>
      </w:r>
      <w:r w:rsidRPr="00EB24D8">
        <w:rPr>
          <w:rFonts w:cs="Calibri"/>
          <w:b/>
          <w:bCs/>
        </w:rPr>
        <w:t>%</w:t>
      </w:r>
      <w:r w:rsidRPr="00FF4BD1">
        <w:rPr>
          <w:rFonts w:cs="Calibri"/>
        </w:rPr>
        <w:t xml:space="preserve"> maksymalnej możliwej do uzyskania liczby punktów.</w:t>
      </w:r>
    </w:p>
    <w:p w14:paraId="47F6D54E" w14:textId="77777777" w:rsidR="004A71BB" w:rsidRPr="00F45F0E" w:rsidRDefault="004A71BB" w:rsidP="00B81279">
      <w:pPr>
        <w:autoSpaceDE w:val="0"/>
        <w:autoSpaceDN w:val="0"/>
        <w:adjustRightInd w:val="0"/>
        <w:spacing w:after="0" w:line="240" w:lineRule="auto"/>
        <w:rPr>
          <w:color w:val="FF0000"/>
        </w:rPr>
      </w:pPr>
    </w:p>
    <w:tbl>
      <w:tblPr>
        <w:tblStyle w:val="Tabela-Siatka15"/>
        <w:tblpPr w:leftFromText="141" w:rightFromText="141" w:vertAnchor="text" w:tblpXSpec="center" w:tblpY="1"/>
        <w:tblW w:w="155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60"/>
        <w:gridCol w:w="2299"/>
        <w:gridCol w:w="5683"/>
        <w:gridCol w:w="4293"/>
        <w:gridCol w:w="1346"/>
        <w:gridCol w:w="1284"/>
      </w:tblGrid>
      <w:tr w:rsidR="00BD4DB9" w:rsidRPr="00F45F0E" w14:paraId="3A8B69BE" w14:textId="77777777" w:rsidTr="1E2D4651">
        <w:trPr>
          <w:trHeight w:val="884"/>
          <w:tblHeader/>
        </w:trPr>
        <w:tc>
          <w:tcPr>
            <w:tcW w:w="660" w:type="dxa"/>
            <w:hideMark/>
          </w:tcPr>
          <w:p w14:paraId="6361F7D6" w14:textId="77777777" w:rsidR="00C56DDA" w:rsidRPr="00FF4BD1" w:rsidRDefault="00C56DDA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480" w:name="_Hlk151455663"/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2299" w:type="dxa"/>
            <w:hideMark/>
          </w:tcPr>
          <w:p w14:paraId="406DB92A" w14:textId="77777777" w:rsidR="00C56DDA" w:rsidRPr="00FF4BD1" w:rsidRDefault="00C56DDA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Nazwa kryterium</w:t>
            </w:r>
          </w:p>
        </w:tc>
        <w:tc>
          <w:tcPr>
            <w:tcW w:w="5683" w:type="dxa"/>
            <w:hideMark/>
          </w:tcPr>
          <w:p w14:paraId="4C6553BA" w14:textId="77777777" w:rsidR="00C56DDA" w:rsidRPr="00FF4BD1" w:rsidRDefault="00C56DDA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Definicja kryterium</w:t>
            </w:r>
          </w:p>
        </w:tc>
        <w:tc>
          <w:tcPr>
            <w:tcW w:w="4293" w:type="dxa"/>
            <w:hideMark/>
          </w:tcPr>
          <w:p w14:paraId="6649EDBF" w14:textId="77777777" w:rsidR="00C56DDA" w:rsidRPr="00FF4BD1" w:rsidRDefault="00C56DDA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Punktacja/Opis znaczenia dla wyniku oceny</w:t>
            </w:r>
          </w:p>
        </w:tc>
        <w:tc>
          <w:tcPr>
            <w:tcW w:w="1346" w:type="dxa"/>
          </w:tcPr>
          <w:p w14:paraId="3D3296CC" w14:textId="77777777" w:rsidR="00C56DDA" w:rsidRPr="00FF4BD1" w:rsidRDefault="00C56DDA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1284" w:type="dxa"/>
            <w:hideMark/>
          </w:tcPr>
          <w:p w14:paraId="58CFE4DA" w14:textId="77777777" w:rsidR="00C56DDA" w:rsidRPr="00FF4BD1" w:rsidRDefault="00C56DDA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Możliwość uzupełnienia</w:t>
            </w:r>
          </w:p>
        </w:tc>
      </w:tr>
      <w:bookmarkEnd w:id="479"/>
      <w:tr w:rsidR="00D80B33" w:rsidRPr="00F45F0E" w14:paraId="646D46EE" w14:textId="77777777" w:rsidTr="1E2D4651">
        <w:trPr>
          <w:trHeight w:val="884"/>
        </w:trPr>
        <w:tc>
          <w:tcPr>
            <w:tcW w:w="660" w:type="dxa"/>
          </w:tcPr>
          <w:p w14:paraId="592939AC" w14:textId="77777777" w:rsidR="00D80B33" w:rsidRPr="00FF4BD1" w:rsidRDefault="00D80B33" w:rsidP="00387BA0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52DA" w14:textId="27569D26" w:rsidR="00D80B33" w:rsidRPr="00A329F3" w:rsidRDefault="0017452D" w:rsidP="00E8260C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452D">
              <w:rPr>
                <w:rFonts w:asciiTheme="minorHAnsi" w:hAnsiTheme="minorHAnsi" w:cstheme="minorHAnsi"/>
                <w:b/>
                <w:sz w:val="20"/>
                <w:szCs w:val="20"/>
              </w:rPr>
              <w:t>Kształcenie zawodowe w zawodach o szczególnie istotnym lub istotnym znaczeniu dla regionalnego rynku pracy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4718" w14:textId="25ED591C" w:rsidR="00D80B33" w:rsidRDefault="3FCF1AC9" w:rsidP="3697BBFE">
            <w:pPr>
              <w:spacing w:after="0" w:line="240" w:lineRule="auto"/>
            </w:pPr>
            <w:r w:rsidRPr="3697BBFE">
              <w:rPr>
                <w:rFonts w:cs="Calibri"/>
                <w:sz w:val="20"/>
                <w:szCs w:val="20"/>
              </w:rPr>
              <w:t xml:space="preserve">Kryterium premiuje projekty dotyczące utworzenia </w:t>
            </w:r>
            <w:ins w:id="481" w:author="Dyrka Piotr" w:date="2026-08-20T10:33:00Z" w16du:dateUtc="2026-08-20T08:33:00Z">
              <w:r w:rsidR="001A2DCF">
                <w:rPr>
                  <w:rFonts w:cs="Calibri"/>
                  <w:sz w:val="20"/>
                  <w:szCs w:val="20"/>
                </w:rPr>
                <w:t>branżowego centrum umiejętności</w:t>
              </w:r>
            </w:ins>
            <w:del w:id="482" w:author="Dyrka Piotr" w:date="2026-08-20T10:33:00Z" w16du:dateUtc="2026-08-20T08:33:00Z">
              <w:r w:rsidRPr="3697BBFE" w:rsidDel="001A2DCF">
                <w:rPr>
                  <w:rFonts w:cs="Calibri"/>
                  <w:sz w:val="20"/>
                  <w:szCs w:val="20"/>
                </w:rPr>
                <w:delText>BCU</w:delText>
              </w:r>
            </w:del>
            <w:r w:rsidRPr="3697BBFE">
              <w:rPr>
                <w:rFonts w:cs="Calibri"/>
                <w:sz w:val="20"/>
                <w:szCs w:val="20"/>
              </w:rPr>
              <w:t>, którego działalność edukacyjno-szkoleniowa obejmuje zawody, dla których prognozowane jest szczególnie istotne lub istotne zapotrzebowanie na pracowników w województwie mazowieckim.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BF73" w14:textId="6E2BB075" w:rsidR="00023032" w:rsidRPr="00FE237B" w:rsidRDefault="00023032" w:rsidP="3697BBF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E237B">
              <w:rPr>
                <w:rFonts w:asciiTheme="minorHAnsi" w:hAnsiTheme="minorHAnsi"/>
                <w:sz w:val="20"/>
                <w:szCs w:val="20"/>
              </w:rPr>
              <w:t>Projekt zakłada wsparcie infrastruktury, która będzie wykorzystywana w procesie kształcenia w zawodzie/zawodach, które zgodnie z załącznikiem do obwieszczenia Ministra Edukacji z 22 stycznia 202</w:t>
            </w:r>
            <w:r w:rsidR="356AFE79" w:rsidRPr="00FE237B">
              <w:rPr>
                <w:rFonts w:asciiTheme="minorHAnsi" w:hAnsiTheme="minorHAnsi"/>
                <w:sz w:val="20"/>
                <w:szCs w:val="20"/>
              </w:rPr>
              <w:t>6</w:t>
            </w:r>
            <w:r w:rsidRPr="00FE237B">
              <w:rPr>
                <w:rFonts w:asciiTheme="minorHAnsi" w:hAnsiTheme="minorHAnsi"/>
                <w:sz w:val="20"/>
                <w:szCs w:val="20"/>
              </w:rPr>
              <w:t xml:space="preserve"> r. w sprawie prognozy zapotrzebowania na pracowników w zawodach szkolnictwa branżowego na krajowym i wojewódzkim rynku pracy (M.P. 2026 poz. 146)* zostały umieszczone:</w:t>
            </w:r>
          </w:p>
          <w:p w14:paraId="6B566206" w14:textId="3BA515EB" w:rsidR="006829DD" w:rsidRPr="006829DD" w:rsidRDefault="006829DD" w:rsidP="00577AB1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829DD">
              <w:rPr>
                <w:rFonts w:asciiTheme="minorHAnsi" w:hAnsiTheme="minorHAnsi"/>
                <w:sz w:val="20"/>
                <w:szCs w:val="20"/>
              </w:rPr>
              <w:t xml:space="preserve">wyłącznie w wykazie zawodów, dla których prognozowane jest szczególnie istotne zapotrzebowanie na pracowników w województwie mazowieckim – </w:t>
            </w:r>
            <w:ins w:id="483" w:author="Dyrka Piotr" w:date="2026-08-19T12:31:00Z" w16du:dateUtc="2026-08-19T10:31:00Z">
              <w:r w:rsidR="0080468B">
                <w:rPr>
                  <w:rFonts w:asciiTheme="minorHAnsi" w:hAnsiTheme="minorHAnsi"/>
                  <w:sz w:val="20"/>
                  <w:szCs w:val="20"/>
                </w:rPr>
                <w:t>30</w:t>
              </w:r>
            </w:ins>
            <w:del w:id="484" w:author="Dyrka Piotr" w:date="2026-08-19T12:31:00Z" w16du:dateUtc="2026-08-19T10:31:00Z">
              <w:r w:rsidRPr="006829DD" w:rsidDel="0080468B">
                <w:rPr>
                  <w:rFonts w:asciiTheme="minorHAnsi" w:hAnsiTheme="minorHAnsi"/>
                  <w:sz w:val="20"/>
                  <w:szCs w:val="20"/>
                </w:rPr>
                <w:delText>25</w:delText>
              </w:r>
            </w:del>
            <w:r w:rsidRPr="006829DD">
              <w:rPr>
                <w:rFonts w:asciiTheme="minorHAnsi" w:hAnsiTheme="minorHAnsi"/>
                <w:sz w:val="20"/>
                <w:szCs w:val="20"/>
              </w:rPr>
              <w:t xml:space="preserve"> pkt;</w:t>
            </w:r>
          </w:p>
          <w:p w14:paraId="6BFB7C69" w14:textId="6B2A1797" w:rsidR="006829DD" w:rsidRPr="006829DD" w:rsidRDefault="006829DD" w:rsidP="00577AB1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829DD">
              <w:rPr>
                <w:rFonts w:asciiTheme="minorHAnsi" w:hAnsiTheme="minorHAnsi"/>
                <w:sz w:val="20"/>
                <w:szCs w:val="20"/>
              </w:rPr>
              <w:t xml:space="preserve">zarówno w wykazie zawodów, dla których prognozowane jest szczególnie istotne zapotrzebowanie, jak i w wykazie zawodów, dla których prognozowane jest istotne zapotrzebowanie – </w:t>
            </w:r>
            <w:r>
              <w:rPr>
                <w:rFonts w:asciiTheme="minorHAnsi" w:hAnsiTheme="minorHAnsi"/>
                <w:sz w:val="20"/>
                <w:szCs w:val="20"/>
              </w:rPr>
              <w:t>15</w:t>
            </w:r>
            <w:r w:rsidRPr="006829DD">
              <w:rPr>
                <w:rFonts w:asciiTheme="minorHAnsi" w:hAnsiTheme="minorHAnsi"/>
                <w:sz w:val="20"/>
                <w:szCs w:val="20"/>
              </w:rPr>
              <w:t xml:space="preserve"> pkt;</w:t>
            </w:r>
          </w:p>
          <w:p w14:paraId="5FF50A08" w14:textId="29E0A847" w:rsidR="00FE237B" w:rsidRDefault="006829DD" w:rsidP="00577AB1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829DD">
              <w:rPr>
                <w:rFonts w:asciiTheme="minorHAnsi" w:hAnsiTheme="minorHAnsi"/>
                <w:sz w:val="20"/>
                <w:szCs w:val="20"/>
              </w:rPr>
              <w:lastRenderedPageBreak/>
              <w:t>wyłącznie w wykazie zawodów, dla których prognozowane jest istotne zapotrzebowanie na pracowników w województwie mazowieckim – 10 pkt.</w:t>
            </w:r>
          </w:p>
          <w:p w14:paraId="7BC3C451" w14:textId="77777777" w:rsidR="00023032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03B3BCE3" w14:textId="6E7E3BA9" w:rsidR="00023032" w:rsidRPr="00023032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023032">
              <w:rPr>
                <w:rFonts w:asciiTheme="minorHAnsi" w:hAnsiTheme="minorHAnsi"/>
                <w:sz w:val="20"/>
                <w:szCs w:val="20"/>
              </w:rPr>
              <w:t>Punktacja w ramach kryterium nie podlega sumowaniu.</w:t>
            </w:r>
          </w:p>
          <w:p w14:paraId="1EB38F4E" w14:textId="77777777" w:rsidR="00023032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2161FD6D" w14:textId="204F566E" w:rsidR="00023032" w:rsidRPr="00023032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023032">
              <w:rPr>
                <w:rFonts w:asciiTheme="minorHAnsi" w:hAnsiTheme="minorHAnsi"/>
                <w:sz w:val="20"/>
                <w:szCs w:val="20"/>
              </w:rPr>
              <w:t>Brak spełnienia wyżej wymienionych warunków lub brak informacji w tym zakresie we wniosku o dofinansowanie – 0 pkt.</w:t>
            </w:r>
          </w:p>
          <w:p w14:paraId="4743F179" w14:textId="77777777" w:rsidR="00023032" w:rsidRPr="00023032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CDF55AA" w14:textId="3266790D" w:rsidR="00023032" w:rsidRPr="00023032" w:rsidRDefault="00023032" w:rsidP="3697BBF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3697BBFE">
              <w:rPr>
                <w:rFonts w:asciiTheme="minorHAnsi" w:hAnsiTheme="minorHAnsi"/>
                <w:sz w:val="20"/>
                <w:szCs w:val="20"/>
              </w:rPr>
              <w:t>*dokument dostępny na stronie: https://monitorpolski.gov.pl/MP/2026/</w:t>
            </w:r>
            <w:r w:rsidR="66B4E57B" w:rsidRPr="3697BBFE">
              <w:rPr>
                <w:rFonts w:asciiTheme="minorHAnsi" w:hAnsiTheme="minorHAnsi"/>
                <w:sz w:val="20"/>
                <w:szCs w:val="20"/>
              </w:rPr>
              <w:t>146</w:t>
            </w:r>
          </w:p>
          <w:p w14:paraId="151AF7D0" w14:textId="77777777" w:rsidR="00023032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1EB52BA7" w14:textId="7BD0D226" w:rsidR="00D80B33" w:rsidRPr="007A4D24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16751">
              <w:rPr>
                <w:rFonts w:asciiTheme="minorHAnsi" w:hAnsiTheme="minorHAnsi"/>
                <w:sz w:val="20"/>
                <w:szCs w:val="20"/>
              </w:rPr>
              <w:t>Kryterium rozstrzygające nr 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6788" w14:textId="2265E335" w:rsidR="00D80B33" w:rsidRPr="00A329F3" w:rsidRDefault="0080468B" w:rsidP="00262B5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ins w:id="485" w:author="Dyrka Piotr" w:date="2026-08-19T12:32:00Z" w16du:dateUtc="2026-08-19T10:32:00Z">
              <w:r>
                <w:rPr>
                  <w:rFonts w:asciiTheme="minorHAnsi" w:hAnsiTheme="minorHAnsi" w:cstheme="minorHAnsi"/>
                  <w:bCs/>
                  <w:sz w:val="20"/>
                  <w:szCs w:val="20"/>
                </w:rPr>
                <w:lastRenderedPageBreak/>
                <w:t>30</w:t>
              </w:r>
            </w:ins>
            <w:del w:id="486" w:author="Dyrka Piotr" w:date="2026-08-19T12:32:00Z" w16du:dateUtc="2026-08-19T10:32:00Z">
              <w:r w:rsidR="00873827" w:rsidDel="0080468B">
                <w:rPr>
                  <w:rFonts w:asciiTheme="minorHAnsi" w:hAnsiTheme="minorHAnsi" w:cstheme="minorHAnsi"/>
                  <w:bCs/>
                  <w:sz w:val="20"/>
                  <w:szCs w:val="20"/>
                </w:rPr>
                <w:delText>25</w:delText>
              </w:r>
            </w:del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9949" w14:textId="3A7DD6FD" w:rsidR="00D80B33" w:rsidRPr="00A329F3" w:rsidRDefault="00873827" w:rsidP="00262B5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</w:tr>
      <w:tr w:rsidR="00436F1F" w:rsidRPr="00F45F0E" w14:paraId="598E8752" w14:textId="77777777" w:rsidTr="1E2D4651">
        <w:trPr>
          <w:trHeight w:val="884"/>
        </w:trPr>
        <w:tc>
          <w:tcPr>
            <w:tcW w:w="660" w:type="dxa"/>
          </w:tcPr>
          <w:p w14:paraId="5723A628" w14:textId="77777777" w:rsidR="00436F1F" w:rsidRPr="00FF4BD1" w:rsidRDefault="00436F1F" w:rsidP="00436F1F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307D" w14:textId="74D5CAA9" w:rsidR="00436F1F" w:rsidRPr="0080299C" w:rsidRDefault="007E7921" w:rsidP="00436F1F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Rekomendacje</w:t>
            </w:r>
            <w:del w:id="487" w:author="Dyrka Piotr" w:date="2026-08-28T08:51:00Z" w16du:dateUtc="2026-08-28T06:51:00Z">
              <w:r w:rsidDel="001D50D0">
                <w:rPr>
                  <w:rFonts w:asciiTheme="minorHAnsi" w:hAnsiTheme="minorHAnsi" w:cstheme="minorHAnsi"/>
                  <w:b/>
                  <w:sz w:val="20"/>
                  <w:szCs w:val="20"/>
                </w:rPr>
                <w:delText xml:space="preserve"> </w:delText>
              </w:r>
            </w:del>
            <w:r w:rsidR="00F07495">
              <w:t xml:space="preserve"> </w:t>
            </w:r>
            <w:r w:rsidR="0027376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Wojewódzkiego </w:t>
            </w:r>
            <w:r w:rsidR="00F07495" w:rsidRPr="00F07495">
              <w:rPr>
                <w:rFonts w:asciiTheme="minorHAnsi" w:hAnsiTheme="minorHAnsi" w:cstheme="minorHAnsi"/>
                <w:b/>
                <w:sz w:val="20"/>
                <w:szCs w:val="20"/>
              </w:rPr>
              <w:t>Zespołu</w:t>
            </w:r>
            <w:r w:rsidR="0027376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Koordynacji</w:t>
            </w:r>
            <w:r w:rsidR="00F07495" w:rsidRPr="00F074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do spraw polityki umiejętności Województwa Mazowieckiego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EAB9" w14:textId="1CECB825" w:rsidR="00436F1F" w:rsidRPr="009A24B9" w:rsidRDefault="749EBEFF" w:rsidP="47940580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47940580">
              <w:rPr>
                <w:rFonts w:cs="Calibri"/>
                <w:sz w:val="20"/>
                <w:szCs w:val="20"/>
              </w:rPr>
              <w:t xml:space="preserve">Kryterium premiuje projekty dotyczące utworzenia </w:t>
            </w:r>
            <w:ins w:id="488" w:author="Dyrka Piotr" w:date="2026-08-20T10:34:00Z" w16du:dateUtc="2026-08-20T08:34:00Z">
              <w:r w:rsidR="001A2DCF">
                <w:rPr>
                  <w:rFonts w:cs="Calibri"/>
                  <w:sz w:val="20"/>
                  <w:szCs w:val="20"/>
                </w:rPr>
                <w:t>branżowego centrum umiejętności</w:t>
              </w:r>
            </w:ins>
            <w:del w:id="489" w:author="Dyrka Piotr" w:date="2026-08-20T10:34:00Z" w16du:dateUtc="2026-08-20T08:34:00Z">
              <w:r w:rsidRPr="47940580" w:rsidDel="001A2DCF">
                <w:rPr>
                  <w:rFonts w:cs="Calibri"/>
                  <w:sz w:val="20"/>
                  <w:szCs w:val="20"/>
                </w:rPr>
                <w:delText>BCU</w:delText>
              </w:r>
            </w:del>
            <w:r w:rsidRPr="47940580">
              <w:rPr>
                <w:rFonts w:cs="Calibri"/>
                <w:sz w:val="20"/>
                <w:szCs w:val="20"/>
              </w:rPr>
              <w:t xml:space="preserve"> w </w:t>
            </w:r>
            <w:r w:rsidR="4DEBE7A4" w:rsidRPr="47940580">
              <w:rPr>
                <w:rFonts w:cs="Calibri"/>
                <w:sz w:val="20"/>
                <w:szCs w:val="20"/>
              </w:rPr>
              <w:t>zawodzie/</w:t>
            </w:r>
            <w:r w:rsidR="5EF900F7" w:rsidRPr="47940580">
              <w:rPr>
                <w:rFonts w:cs="Calibri"/>
                <w:sz w:val="20"/>
                <w:szCs w:val="20"/>
              </w:rPr>
              <w:t>zawodach</w:t>
            </w:r>
            <w:r w:rsidRPr="47940580">
              <w:rPr>
                <w:rFonts w:cs="Calibri"/>
                <w:sz w:val="20"/>
                <w:szCs w:val="20"/>
              </w:rPr>
              <w:t xml:space="preserve"> wskazan</w:t>
            </w:r>
            <w:r w:rsidR="5EF900F7" w:rsidRPr="47940580">
              <w:rPr>
                <w:rFonts w:cs="Calibri"/>
                <w:sz w:val="20"/>
                <w:szCs w:val="20"/>
              </w:rPr>
              <w:t>ych</w:t>
            </w:r>
            <w:r w:rsidRPr="47940580">
              <w:rPr>
                <w:rFonts w:cs="Calibri"/>
                <w:sz w:val="20"/>
                <w:szCs w:val="20"/>
              </w:rPr>
              <w:t xml:space="preserve"> w rekomendacjach </w:t>
            </w:r>
            <w:del w:id="490" w:author="Dyrka Piotr" w:date="2026-08-28T08:51:00Z" w16du:dateUtc="2026-08-28T06:51:00Z">
              <w:r w:rsidR="69B768EF" w:rsidDel="007311AA">
                <w:delText xml:space="preserve"> </w:delText>
              </w:r>
            </w:del>
            <w:r w:rsidRPr="47940580">
              <w:rPr>
                <w:rFonts w:cs="Calibri"/>
                <w:sz w:val="20"/>
                <w:szCs w:val="20"/>
              </w:rPr>
              <w:t>Wojewódzkiego Zespołu Koordynacji</w:t>
            </w:r>
            <w:r w:rsidR="69B768EF" w:rsidRPr="47940580">
              <w:rPr>
                <w:rFonts w:cs="Calibri"/>
                <w:sz w:val="20"/>
                <w:szCs w:val="20"/>
              </w:rPr>
              <w:t xml:space="preserve"> do spraw polityki umiejętności Województwa Mazowieckiego</w:t>
            </w:r>
            <w:r w:rsidR="4DEBE7A4" w:rsidRPr="47940580">
              <w:rPr>
                <w:rFonts w:cs="Calibri"/>
                <w:sz w:val="20"/>
                <w:szCs w:val="20"/>
              </w:rPr>
              <w:t xml:space="preserve"> stanowiących załącznik do Regulaminu Naboru.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0FA3" w14:textId="12E5CC3A" w:rsidR="00A50EC8" w:rsidRPr="006829DD" w:rsidRDefault="00A50EC8" w:rsidP="00FD50D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E237B">
              <w:rPr>
                <w:rFonts w:asciiTheme="minorHAnsi" w:hAnsiTheme="minorHAnsi"/>
                <w:sz w:val="20"/>
                <w:szCs w:val="20"/>
              </w:rPr>
              <w:t>Projekt zakłada wsparcie infrastruktury, która będzie wykorzystywana w procesie kształcenia w zawodzie/zawodach,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wskazanych w rekomendacjach</w:t>
            </w:r>
            <w:r w:rsidRPr="00F07495">
              <w:rPr>
                <w:rFonts w:cs="Calibri"/>
                <w:sz w:val="20"/>
                <w:szCs w:val="20"/>
              </w:rPr>
              <w:t xml:space="preserve"> Wojewódzkiego Zespołu Koordynacji do spraw polityki </w:t>
            </w:r>
            <w:del w:id="491" w:author="Dyrka Piotr" w:date="2026-08-28T08:51:00Z" w16du:dateUtc="2026-08-28T06:51:00Z">
              <w:r w:rsidRPr="00F07495" w:rsidDel="007311AA">
                <w:rPr>
                  <w:rFonts w:cs="Calibri"/>
                  <w:sz w:val="20"/>
                  <w:szCs w:val="20"/>
                </w:rPr>
                <w:delText xml:space="preserve"> </w:delText>
              </w:r>
            </w:del>
            <w:r w:rsidRPr="00F07495">
              <w:rPr>
                <w:rFonts w:cs="Calibri"/>
                <w:sz w:val="20"/>
                <w:szCs w:val="20"/>
              </w:rPr>
              <w:t>umiejętności Województwa Mazowieckiego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del w:id="492" w:author="Dyrka Piotr" w:date="2026-08-28T08:51:00Z" w16du:dateUtc="2026-08-28T06:51:00Z">
              <w:r w:rsidRPr="00FE237B" w:rsidDel="007311AA">
                <w:rPr>
                  <w:rFonts w:asciiTheme="minorHAnsi" w:hAnsiTheme="minorHAnsi"/>
                  <w:sz w:val="20"/>
                  <w:szCs w:val="20"/>
                </w:rPr>
                <w:delText xml:space="preserve"> </w:delText>
              </w:r>
            </w:del>
            <w:r w:rsidR="005D2393">
              <w:rPr>
                <w:rFonts w:asciiTheme="minorHAnsi" w:hAnsiTheme="minorHAnsi"/>
                <w:sz w:val="20"/>
                <w:szCs w:val="20"/>
              </w:rPr>
              <w:t>- 5</w:t>
            </w:r>
            <w:r w:rsidRPr="006829DD">
              <w:rPr>
                <w:rFonts w:asciiTheme="minorHAnsi" w:hAnsiTheme="minorHAnsi"/>
                <w:sz w:val="20"/>
                <w:szCs w:val="20"/>
              </w:rPr>
              <w:t xml:space="preserve"> pkt</w:t>
            </w:r>
          </w:p>
          <w:p w14:paraId="55E2C831" w14:textId="77777777" w:rsidR="00A50EC8" w:rsidRDefault="00A50EC8" w:rsidP="00A50EC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50D93BBB" w14:textId="77777777" w:rsidR="00A50EC8" w:rsidRPr="00023032" w:rsidRDefault="00A50EC8" w:rsidP="00A50EC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023032">
              <w:rPr>
                <w:rFonts w:asciiTheme="minorHAnsi" w:hAnsiTheme="minorHAnsi"/>
                <w:sz w:val="20"/>
                <w:szCs w:val="20"/>
              </w:rPr>
              <w:t>Brak spełnienia wyżej wymienionych warunków lub brak informacji w tym zakresie we wniosku o dofinansowanie – 0 pkt.</w:t>
            </w:r>
          </w:p>
          <w:p w14:paraId="51C3A7B4" w14:textId="7B49729D" w:rsidR="00436F1F" w:rsidRPr="00F30405" w:rsidRDefault="00436F1F" w:rsidP="00436F1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7ED4" w14:textId="1578500E" w:rsidR="00436F1F" w:rsidRDefault="00436F1F" w:rsidP="00436F1F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6E13" w14:textId="43A3EE9F" w:rsidR="00436F1F" w:rsidRDefault="00436F1F" w:rsidP="00436F1F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</w:tr>
      <w:tr w:rsidR="00D80B33" w:rsidRPr="00F45F0E" w14:paraId="37018953" w14:textId="77777777" w:rsidTr="1E2D4651">
        <w:trPr>
          <w:trHeight w:val="884"/>
        </w:trPr>
        <w:tc>
          <w:tcPr>
            <w:tcW w:w="660" w:type="dxa"/>
          </w:tcPr>
          <w:p w14:paraId="6A7198CD" w14:textId="77777777" w:rsidR="00D80B33" w:rsidRPr="00FF4BD1" w:rsidRDefault="00D80B33" w:rsidP="00387BA0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E4C4" w14:textId="2C868D83" w:rsidR="00D80B33" w:rsidRPr="00A329F3" w:rsidRDefault="005C2374" w:rsidP="00E8260C">
            <w:pPr>
              <w:spacing w:after="0" w:line="240" w:lineRule="auto"/>
            </w:pPr>
            <w:r w:rsidRPr="0080299C">
              <w:rPr>
                <w:rFonts w:asciiTheme="minorHAnsi" w:hAnsiTheme="minorHAnsi" w:cstheme="minorHAnsi"/>
                <w:b/>
                <w:sz w:val="20"/>
                <w:szCs w:val="20"/>
              </w:rPr>
              <w:t>Współpraca z pracodawcami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FA16" w14:textId="47537771" w:rsidR="00D80B33" w:rsidRDefault="009A24B9" w:rsidP="00996BDD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A24B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Kryterium premiuje projekty zakładające zaangażowanie pracodawców prowadzących działalność w dziedzinie zawodowej, w zakresie której tworzone jest </w:t>
            </w:r>
            <w:ins w:id="493" w:author="Dyrka Piotr" w:date="2026-08-20T10:34:00Z" w16du:dateUtc="2026-08-20T08:34:00Z">
              <w:r w:rsidR="001A2DCF">
                <w:rPr>
                  <w:rFonts w:asciiTheme="minorHAnsi" w:hAnsiTheme="minorHAnsi" w:cstheme="minorHAnsi"/>
                  <w:bCs/>
                  <w:sz w:val="20"/>
                  <w:szCs w:val="20"/>
                </w:rPr>
                <w:t xml:space="preserve">branżowe centrum umiejętności </w:t>
              </w:r>
            </w:ins>
            <w:r w:rsidRPr="009A24B9">
              <w:rPr>
                <w:rFonts w:asciiTheme="minorHAnsi" w:hAnsiTheme="minorHAnsi" w:cstheme="minorHAnsi"/>
                <w:bCs/>
                <w:sz w:val="20"/>
                <w:szCs w:val="20"/>
              </w:rPr>
              <w:t>BCU, w przygotowanie i realizację jego działalności.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29EB" w14:textId="77777777" w:rsidR="00F30405" w:rsidRPr="00F30405" w:rsidRDefault="00F30405" w:rsidP="00F3040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30405">
              <w:rPr>
                <w:rFonts w:asciiTheme="minorHAnsi" w:hAnsiTheme="minorHAnsi"/>
                <w:sz w:val="20"/>
                <w:szCs w:val="20"/>
              </w:rPr>
              <w:t>Punkty przyznawane są, jeżeli projekt zakłada udział pracodawców w:</w:t>
            </w:r>
          </w:p>
          <w:p w14:paraId="1F45DB77" w14:textId="77777777" w:rsidR="00F30405" w:rsidRPr="00F30405" w:rsidRDefault="00F30405" w:rsidP="00F3040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A712343" w14:textId="5104BBE9" w:rsidR="00F30405" w:rsidRDefault="00F30405" w:rsidP="00577AB1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30405">
              <w:rPr>
                <w:rFonts w:asciiTheme="minorHAnsi" w:hAnsiTheme="minorHAnsi"/>
                <w:sz w:val="20"/>
                <w:szCs w:val="20"/>
              </w:rPr>
              <w:t xml:space="preserve">dostosowaniu infrastruktury i wyposażenia </w:t>
            </w:r>
            <w:ins w:id="494" w:author="Dyrka Piotr" w:date="2026-08-20T10:34:00Z" w16du:dateUtc="2026-08-20T08:34:00Z">
              <w:r w:rsidR="001A2DCF">
                <w:rPr>
                  <w:rFonts w:asciiTheme="minorHAnsi" w:hAnsiTheme="minorHAnsi"/>
                  <w:sz w:val="20"/>
                  <w:szCs w:val="20"/>
                </w:rPr>
                <w:t>branżowego centrum umiejętności</w:t>
              </w:r>
            </w:ins>
            <w:del w:id="495" w:author="Dyrka Piotr" w:date="2026-08-20T10:34:00Z" w16du:dateUtc="2026-08-20T08:34:00Z">
              <w:r w:rsidRPr="00F30405" w:rsidDel="001A2DCF">
                <w:rPr>
                  <w:rFonts w:asciiTheme="minorHAnsi" w:hAnsiTheme="minorHAnsi"/>
                  <w:sz w:val="20"/>
                  <w:szCs w:val="20"/>
                </w:rPr>
                <w:delText>BCU</w:delText>
              </w:r>
            </w:del>
            <w:r w:rsidRPr="00F30405">
              <w:rPr>
                <w:rFonts w:asciiTheme="minorHAnsi" w:hAnsiTheme="minorHAnsi"/>
                <w:sz w:val="20"/>
                <w:szCs w:val="20"/>
              </w:rPr>
              <w:t xml:space="preserve"> do warunków </w:t>
            </w:r>
            <w:r w:rsidRPr="00F30405">
              <w:rPr>
                <w:rFonts w:asciiTheme="minorHAnsi" w:hAnsiTheme="minorHAnsi"/>
                <w:sz w:val="20"/>
                <w:szCs w:val="20"/>
              </w:rPr>
              <w:lastRenderedPageBreak/>
              <w:t>zbliżonych do rzeczywistego środowiska pracy zawodowej, w szczególności poprzez merytoryczny udział w określeniu zakresu wyposażenia, stosowanych technologii lub rozwiązań technicznych – 3 pkt;</w:t>
            </w:r>
          </w:p>
          <w:p w14:paraId="77FB6244" w14:textId="1E15330B" w:rsidR="00F30405" w:rsidRPr="00F30405" w:rsidRDefault="00F30405" w:rsidP="00577AB1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30405">
              <w:rPr>
                <w:rFonts w:asciiTheme="minorHAnsi" w:hAnsiTheme="minorHAnsi"/>
                <w:sz w:val="20"/>
                <w:szCs w:val="20"/>
              </w:rPr>
              <w:t xml:space="preserve">przygotowaniu lub realizacji działalności edukacyjno-szkoleniowej </w:t>
            </w:r>
            <w:ins w:id="496" w:author="Dyrka Piotr" w:date="2026-08-20T10:35:00Z" w16du:dateUtc="2026-08-20T08:35:00Z">
              <w:r w:rsidR="001A2DCF">
                <w:rPr>
                  <w:rFonts w:asciiTheme="minorHAnsi" w:hAnsiTheme="minorHAnsi"/>
                  <w:sz w:val="20"/>
                  <w:szCs w:val="20"/>
                </w:rPr>
                <w:t>branżowego centrum umiejętności</w:t>
              </w:r>
            </w:ins>
            <w:del w:id="497" w:author="Dyrka Piotr" w:date="2026-08-20T10:35:00Z" w16du:dateUtc="2026-08-20T08:35:00Z">
              <w:r w:rsidRPr="00F30405" w:rsidDel="001A2DCF">
                <w:rPr>
                  <w:rFonts w:asciiTheme="minorHAnsi" w:hAnsiTheme="minorHAnsi"/>
                  <w:sz w:val="20"/>
                  <w:szCs w:val="20"/>
                </w:rPr>
                <w:delText>BCU</w:delText>
              </w:r>
            </w:del>
            <w:r w:rsidRPr="00F30405">
              <w:rPr>
                <w:rFonts w:asciiTheme="minorHAnsi" w:hAnsiTheme="minorHAnsi"/>
                <w:sz w:val="20"/>
                <w:szCs w:val="20"/>
              </w:rPr>
              <w:t>, w szczególności poprzez udział w określaniu zakresu szkoleń i kursów lub zaangażowanie pracowników/ekspertów posiadających praktyczne doświadczenie zawodowe w ich realizację – 2 pkt.</w:t>
            </w:r>
          </w:p>
          <w:p w14:paraId="270CB78A" w14:textId="77777777" w:rsidR="00DC377A" w:rsidDel="004F0757" w:rsidRDefault="00DC377A" w:rsidP="00744DDA">
            <w:pPr>
              <w:spacing w:before="240" w:after="0" w:line="240" w:lineRule="auto"/>
              <w:rPr>
                <w:del w:id="498" w:author="Dyrka Piotr" w:date="2026-08-19T12:33:00Z" w16du:dateUtc="2026-08-19T10:33:00Z"/>
                <w:rFonts w:asciiTheme="minorHAnsi" w:hAnsiTheme="minorHAnsi"/>
                <w:sz w:val="20"/>
              </w:rPr>
            </w:pPr>
          </w:p>
          <w:p w14:paraId="026D3F91" w14:textId="77777777" w:rsidR="00DC377A" w:rsidDel="004F0757" w:rsidRDefault="00DC377A" w:rsidP="00744DDA">
            <w:pPr>
              <w:spacing w:before="240" w:after="0" w:line="240" w:lineRule="auto"/>
              <w:rPr>
                <w:del w:id="499" w:author="Dyrka Piotr" w:date="2026-08-19T12:33:00Z" w16du:dateUtc="2026-08-19T10:33:00Z"/>
                <w:rFonts w:asciiTheme="minorHAnsi" w:hAnsiTheme="minorHAnsi"/>
                <w:sz w:val="20"/>
              </w:rPr>
            </w:pPr>
          </w:p>
          <w:p w14:paraId="1AEEE1F3" w14:textId="2DE9EE71" w:rsidR="00744DDA" w:rsidRDefault="00744DDA" w:rsidP="00744DDA">
            <w:pPr>
              <w:spacing w:before="240" w:after="0" w:line="240" w:lineRule="auto"/>
              <w:rPr>
                <w:rFonts w:asciiTheme="minorHAnsi" w:hAnsiTheme="minorHAnsi"/>
                <w:sz w:val="20"/>
              </w:rPr>
            </w:pPr>
            <w:r w:rsidRPr="001C3F5B">
              <w:rPr>
                <w:rFonts w:asciiTheme="minorHAnsi" w:hAnsiTheme="minorHAnsi"/>
                <w:sz w:val="20"/>
              </w:rPr>
              <w:t xml:space="preserve">Punkty w ramach kryterium sumują się. </w:t>
            </w:r>
          </w:p>
          <w:p w14:paraId="3D41F163" w14:textId="29ABF629" w:rsidR="00D80B33" w:rsidRPr="009527E7" w:rsidRDefault="00744DDA" w:rsidP="009527E7">
            <w:pPr>
              <w:spacing w:before="240" w:after="0" w:line="240" w:lineRule="auto"/>
              <w:rPr>
                <w:rFonts w:asciiTheme="minorHAnsi" w:hAnsiTheme="minorHAnsi"/>
                <w:sz w:val="20"/>
              </w:rPr>
            </w:pPr>
            <w:r w:rsidRPr="001C3F5B">
              <w:rPr>
                <w:rFonts w:asciiTheme="minorHAnsi" w:hAnsiTheme="minorHAnsi"/>
                <w:sz w:val="20"/>
              </w:rPr>
              <w:t>Brak spełnienia przynajmniej jednego z wyżej wymienionych warunków lub brak informacji w tym zakresie we wniosku o dofinansowanie – 0 pkt</w:t>
            </w:r>
            <w:r w:rsidR="009527E7">
              <w:rPr>
                <w:rFonts w:asciiTheme="minorHAnsi" w:hAnsiTheme="minorHAnsi"/>
                <w:sz w:val="20"/>
              </w:rPr>
              <w:t>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432D" w14:textId="42A76FFB" w:rsidR="00D80B33" w:rsidRPr="00A329F3" w:rsidRDefault="009527E7" w:rsidP="00262B5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D184" w14:textId="5D181BE6" w:rsidR="00D80B33" w:rsidRPr="00A329F3" w:rsidRDefault="009527E7" w:rsidP="00262B5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</w:tr>
      <w:tr w:rsidR="00DC377A" w:rsidRPr="00F45F0E" w14:paraId="44D0E4E6" w14:textId="77777777" w:rsidTr="1E2D4651">
        <w:trPr>
          <w:trHeight w:val="884"/>
        </w:trPr>
        <w:tc>
          <w:tcPr>
            <w:tcW w:w="660" w:type="dxa"/>
          </w:tcPr>
          <w:p w14:paraId="18D5684B" w14:textId="77777777" w:rsidR="00DC377A" w:rsidRPr="00FF4BD1" w:rsidRDefault="00DC377A" w:rsidP="00DC377A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D040" w14:textId="0580AB0F" w:rsidR="00DC377A" w:rsidRPr="005B10FE" w:rsidRDefault="3F240970" w:rsidP="47940580">
            <w:pPr>
              <w:spacing w:after="0" w:line="240" w:lineRule="auto"/>
              <w:rPr>
                <w:rFonts w:asciiTheme="minorHAnsi" w:hAnsiTheme="minorHAnsi"/>
                <w:b/>
                <w:sz w:val="20"/>
              </w:rPr>
            </w:pPr>
            <w:r w:rsidRPr="47940580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Współpraca z sektorem nauki i B+R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E079" w14:textId="40AFE885" w:rsidR="00DC377A" w:rsidRPr="00C1678F" w:rsidRDefault="00DC377A" w:rsidP="00DC377A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Kryterium premiuje projekty zakładające współpracę </w:t>
            </w:r>
            <w:ins w:id="500" w:author="Dyrka Piotr" w:date="2026-08-20T10:35:00Z" w16du:dateUtc="2026-08-20T08:35:00Z">
              <w:r w:rsidR="003E4D64">
                <w:rPr>
                  <w:rFonts w:asciiTheme="minorHAnsi" w:hAnsiTheme="minorHAnsi" w:cstheme="minorHAnsi"/>
                  <w:bCs/>
                  <w:sz w:val="20"/>
                  <w:szCs w:val="20"/>
                </w:rPr>
                <w:t>branżowego centrum umiejętności</w:t>
              </w:r>
            </w:ins>
            <w:del w:id="501" w:author="Dyrka Piotr" w:date="2026-08-20T10:35:00Z" w16du:dateUtc="2026-08-20T08:35:00Z">
              <w:r w:rsidRPr="00C1678F" w:rsidDel="003E4D64">
                <w:rPr>
                  <w:rFonts w:asciiTheme="minorHAnsi" w:hAnsiTheme="minorHAnsi" w:cstheme="minorHAnsi"/>
                  <w:bCs/>
                  <w:sz w:val="20"/>
                  <w:szCs w:val="20"/>
                </w:rPr>
                <w:delText>BCU</w:delText>
              </w:r>
            </w:del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z </w:t>
            </w:r>
            <w:r w:rsidRPr="00C167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uczelnią, instytutem badawczym lub ośrodkiem badawczo-rozwojowym</w:t>
            </w:r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prowadzącymi działalność/kształcenie związane z dziedziną zawodową, w zakresie której tworzone jest </w:t>
            </w:r>
            <w:ins w:id="502" w:author="Dyrka Piotr" w:date="2026-08-20T10:36:00Z" w16du:dateUtc="2026-08-20T08:36:00Z">
              <w:r w:rsidR="003E4D64">
                <w:rPr>
                  <w:rFonts w:asciiTheme="minorHAnsi" w:hAnsiTheme="minorHAnsi" w:cstheme="minorHAnsi"/>
                  <w:bCs/>
                  <w:sz w:val="20"/>
                  <w:szCs w:val="20"/>
                </w:rPr>
                <w:t>branżowe centrum umiejętności</w:t>
              </w:r>
            </w:ins>
            <w:del w:id="503" w:author="Dyrka Piotr" w:date="2026-08-20T10:35:00Z" w16du:dateUtc="2026-08-20T08:35:00Z">
              <w:r w:rsidRPr="00C1678F" w:rsidDel="003E4D64">
                <w:rPr>
                  <w:rFonts w:asciiTheme="minorHAnsi" w:hAnsiTheme="minorHAnsi" w:cstheme="minorHAnsi"/>
                  <w:bCs/>
                  <w:sz w:val="20"/>
                  <w:szCs w:val="20"/>
                </w:rPr>
                <w:delText>BCU</w:delText>
              </w:r>
            </w:del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7971AAE3" w14:textId="77777777" w:rsidR="00DC377A" w:rsidRPr="00C1678F" w:rsidRDefault="00DC377A" w:rsidP="00DC377A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A626C2A" w14:textId="0971568C" w:rsidR="00DC377A" w:rsidRPr="00C1678F" w:rsidRDefault="00DC377A" w:rsidP="00DC377A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>Zasięg terytorialny działania ww. podmiotów nie musi obejmować całego kraju.</w:t>
            </w:r>
          </w:p>
          <w:p w14:paraId="1B66DD0A" w14:textId="77777777" w:rsidR="00DC377A" w:rsidRPr="00C1678F" w:rsidRDefault="00DC377A" w:rsidP="00DC377A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957FA46" w14:textId="79B4529E" w:rsidR="00DC377A" w:rsidRPr="00C1678F" w:rsidRDefault="00DC377A" w:rsidP="00DC377A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Dodatkowi partnerzy powinni również potwierdzić partnerstwo </w:t>
            </w:r>
            <w:del w:id="504" w:author="Dyrka Piotr" w:date="2026-08-28T08:54:00Z" w16du:dateUtc="2026-08-28T06:54:00Z">
              <w:r w:rsidRPr="00C1678F" w:rsidDel="00051FD6">
                <w:rPr>
                  <w:rFonts w:asciiTheme="minorHAnsi" w:hAnsiTheme="minorHAnsi" w:cstheme="minorHAnsi"/>
                  <w:bCs/>
                  <w:sz w:val="20"/>
                  <w:szCs w:val="20"/>
                </w:rPr>
                <w:delText xml:space="preserve">jak </w:delText>
              </w:r>
            </w:del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>na analogicznych zasadach jak podmioty</w:t>
            </w:r>
            <w:ins w:id="505" w:author="Dyrka Piotr" w:date="2026-08-28T08:56:00Z" w16du:dateUtc="2026-08-28T06:56:00Z">
              <w:r w:rsidR="00CC46F9">
                <w:rPr>
                  <w:rFonts w:asciiTheme="minorHAnsi" w:hAnsiTheme="minorHAnsi" w:cstheme="minorHAnsi"/>
                  <w:bCs/>
                  <w:sz w:val="20"/>
                  <w:szCs w:val="20"/>
                </w:rPr>
                <w:t>,</w:t>
              </w:r>
            </w:ins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 których mowa w kryterium dostępu nr 1</w:t>
            </w:r>
            <w:ins w:id="506" w:author="Dyrka Piotr" w:date="2026-08-28T08:55:00Z" w16du:dateUtc="2026-08-28T06:55:00Z">
              <w:r w:rsidR="00051FD6">
                <w:rPr>
                  <w:rFonts w:asciiTheme="minorHAnsi" w:hAnsiTheme="minorHAnsi" w:cstheme="minorHAnsi"/>
                  <w:bCs/>
                  <w:sz w:val="20"/>
                  <w:szCs w:val="20"/>
                </w:rPr>
                <w:t xml:space="preserve"> poprzez zawarcie umowy </w:t>
              </w:r>
              <w:r w:rsidR="00144D4D">
                <w:rPr>
                  <w:rFonts w:asciiTheme="minorHAnsi" w:hAnsiTheme="minorHAnsi" w:cstheme="minorHAnsi"/>
                  <w:bCs/>
                  <w:sz w:val="20"/>
                  <w:szCs w:val="20"/>
                </w:rPr>
                <w:t>o partnerstwie.</w:t>
              </w:r>
            </w:ins>
            <w:del w:id="507" w:author="Dyrka Piotr" w:date="2026-08-28T08:55:00Z" w16du:dateUtc="2026-08-28T06:55:00Z">
              <w:r w:rsidRPr="00C1678F" w:rsidDel="00C377EE">
                <w:rPr>
                  <w:rFonts w:asciiTheme="minorHAnsi" w:hAnsiTheme="minorHAnsi" w:cstheme="minorHAnsi"/>
                  <w:bCs/>
                  <w:sz w:val="20"/>
                  <w:szCs w:val="20"/>
                </w:rPr>
                <w:delText>,</w:delText>
              </w:r>
            </w:del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del w:id="508" w:author="Dyrka Piotr" w:date="2026-08-28T08:55:00Z" w16du:dateUtc="2026-08-28T06:55:00Z">
              <w:r w:rsidRPr="00C1678F" w:rsidDel="00C377EE">
                <w:rPr>
                  <w:rFonts w:asciiTheme="minorHAnsi" w:hAnsiTheme="minorHAnsi" w:cstheme="minorHAnsi"/>
                  <w:bCs/>
                  <w:sz w:val="20"/>
                  <w:szCs w:val="20"/>
                </w:rPr>
                <w:delText>tj.  czyli podpisać List intencyjny na etapie składania wniosku o objęcie wsparciem oraz umowę o partnerstwie na etapie podpisywana umowy o objęcie wsparciem.</w:delText>
              </w:r>
            </w:del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5C4F" w14:textId="77777777" w:rsidR="00DC377A" w:rsidRPr="0056462D" w:rsidRDefault="00DC377A" w:rsidP="00DC377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6462D">
              <w:rPr>
                <w:rFonts w:asciiTheme="minorHAnsi" w:hAnsiTheme="minorHAnsi"/>
                <w:sz w:val="20"/>
                <w:szCs w:val="20"/>
              </w:rPr>
              <w:lastRenderedPageBreak/>
              <w:t>Punkty przyznawane są, jeżeli projekt zakłada:</w:t>
            </w:r>
          </w:p>
          <w:p w14:paraId="65052740" w14:textId="77777777" w:rsidR="00DC377A" w:rsidRPr="0056462D" w:rsidRDefault="00DC377A" w:rsidP="00DC377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11BFB950" w14:textId="54EA3435" w:rsidR="00DC377A" w:rsidRPr="00DC377A" w:rsidRDefault="00DC377A" w:rsidP="00577AB1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C1678F">
              <w:rPr>
                <w:rFonts w:asciiTheme="minorHAnsi" w:hAnsiTheme="minorHAnsi"/>
                <w:sz w:val="20"/>
                <w:szCs w:val="20"/>
              </w:rPr>
              <w:t xml:space="preserve">udział co najmniej jednego z ww. podmiotów </w:t>
            </w:r>
            <w:r w:rsidR="00C1678F" w:rsidRPr="00C1678F">
              <w:rPr>
                <w:rFonts w:asciiTheme="minorHAnsi" w:hAnsiTheme="minorHAnsi"/>
                <w:sz w:val="20"/>
                <w:szCs w:val="20"/>
              </w:rPr>
              <w:t>(</w:t>
            </w:r>
            <w:r w:rsidR="00C1678F" w:rsidRPr="00C1678F">
              <w:rPr>
                <w:rFonts w:asciiTheme="minorHAnsi" w:hAnsiTheme="minorHAnsi" w:cstheme="minorHAnsi"/>
                <w:sz w:val="20"/>
                <w:szCs w:val="20"/>
              </w:rPr>
              <w:t>uczelnia, instytut badawczy lub ośrodek badawczo-rozwojow</w:t>
            </w:r>
            <w:r w:rsidR="00C1678F" w:rsidRPr="003E4D64">
              <w:rPr>
                <w:rFonts w:asciiTheme="minorHAnsi" w:hAnsiTheme="minorHAnsi" w:cstheme="minorHAnsi"/>
                <w:sz w:val="20"/>
                <w:szCs w:val="20"/>
              </w:rPr>
              <w:t>y)</w:t>
            </w:r>
            <w:r w:rsidR="00C1678F" w:rsidRPr="00DC377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C377A">
              <w:rPr>
                <w:rFonts w:asciiTheme="minorHAnsi" w:hAnsiTheme="minorHAnsi"/>
                <w:sz w:val="20"/>
                <w:szCs w:val="20"/>
              </w:rPr>
              <w:t xml:space="preserve">w przygotowaniu lub realizacji działalności edukacyjno-szkoleniowej </w:t>
            </w:r>
            <w:ins w:id="509" w:author="Dyrka Piotr" w:date="2026-08-20T10:37:00Z" w16du:dateUtc="2026-08-20T08:37:00Z">
              <w:r w:rsidR="003E4D64">
                <w:rPr>
                  <w:rFonts w:asciiTheme="minorHAnsi" w:hAnsiTheme="minorHAnsi"/>
                  <w:sz w:val="20"/>
                  <w:szCs w:val="20"/>
                </w:rPr>
                <w:t>branżowego centrum umiejętności</w:t>
              </w:r>
            </w:ins>
            <w:del w:id="510" w:author="Dyrka Piotr" w:date="2026-08-20T10:37:00Z" w16du:dateUtc="2026-08-20T08:37:00Z">
              <w:r w:rsidRPr="00DC377A" w:rsidDel="003E4D64">
                <w:rPr>
                  <w:rFonts w:asciiTheme="minorHAnsi" w:hAnsiTheme="minorHAnsi"/>
                  <w:sz w:val="20"/>
                  <w:szCs w:val="20"/>
                </w:rPr>
                <w:delText>B</w:delText>
              </w:r>
            </w:del>
            <w:del w:id="511" w:author="Dyrka Piotr" w:date="2026-08-20T10:36:00Z" w16du:dateUtc="2026-08-20T08:36:00Z">
              <w:r w:rsidRPr="00DC377A" w:rsidDel="003E4D64">
                <w:rPr>
                  <w:rFonts w:asciiTheme="minorHAnsi" w:hAnsiTheme="minorHAnsi"/>
                  <w:sz w:val="20"/>
                  <w:szCs w:val="20"/>
                </w:rPr>
                <w:delText>CU</w:delText>
              </w:r>
            </w:del>
            <w:r w:rsidRPr="00DC377A">
              <w:rPr>
                <w:rFonts w:asciiTheme="minorHAnsi" w:hAnsiTheme="minorHAnsi"/>
                <w:sz w:val="20"/>
                <w:szCs w:val="20"/>
              </w:rPr>
              <w:t xml:space="preserve">, w </w:t>
            </w:r>
            <w:r w:rsidRPr="00DC377A">
              <w:rPr>
                <w:rFonts w:asciiTheme="minorHAnsi" w:hAnsiTheme="minorHAnsi"/>
                <w:sz w:val="20"/>
                <w:szCs w:val="20"/>
              </w:rPr>
              <w:lastRenderedPageBreak/>
              <w:t>szczególności poprzez udział w opracowaniu oferty szkoleniowej, prowadzeniu zajęć lub udostępnieniu kadry eksperckiej – 2 pkt;</w:t>
            </w:r>
          </w:p>
          <w:p w14:paraId="0334FD98" w14:textId="77777777" w:rsidR="00DC377A" w:rsidRPr="0056462D" w:rsidRDefault="00DC377A" w:rsidP="00DC377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22F1674B" w14:textId="621B15BC" w:rsidR="00DC377A" w:rsidRPr="00DC377A" w:rsidRDefault="00DC377A" w:rsidP="00577AB1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C377A">
              <w:rPr>
                <w:rFonts w:asciiTheme="minorHAnsi" w:hAnsiTheme="minorHAnsi"/>
                <w:sz w:val="20"/>
                <w:szCs w:val="20"/>
              </w:rPr>
              <w:t xml:space="preserve">udział co najmniej jednego z ww. podmiotów w działalności innowacyjno-rozwojowej </w:t>
            </w:r>
            <w:ins w:id="512" w:author="Dyrka Piotr" w:date="2026-08-20T10:37:00Z" w16du:dateUtc="2026-08-20T08:37:00Z">
              <w:r w:rsidR="003E4D64">
                <w:rPr>
                  <w:rFonts w:asciiTheme="minorHAnsi" w:hAnsiTheme="minorHAnsi"/>
                  <w:sz w:val="20"/>
                  <w:szCs w:val="20"/>
                </w:rPr>
                <w:t>branżowego centrum umiejętności</w:t>
              </w:r>
            </w:ins>
            <w:del w:id="513" w:author="Dyrka Piotr" w:date="2026-08-20T10:37:00Z" w16du:dateUtc="2026-08-20T08:37:00Z">
              <w:r w:rsidRPr="00DC377A" w:rsidDel="003E4D64">
                <w:rPr>
                  <w:rFonts w:asciiTheme="minorHAnsi" w:hAnsiTheme="minorHAnsi"/>
                  <w:sz w:val="20"/>
                  <w:szCs w:val="20"/>
                </w:rPr>
                <w:delText>BCU</w:delText>
              </w:r>
            </w:del>
            <w:r w:rsidRPr="00DC377A">
              <w:rPr>
                <w:rFonts w:asciiTheme="minorHAnsi" w:hAnsiTheme="minorHAnsi"/>
                <w:sz w:val="20"/>
                <w:szCs w:val="20"/>
              </w:rPr>
              <w:t>, w szczególności w zakresie transferu wiedzy i nowych technologii, upowszechniania innowacji lub wyników badań i analiz dotyczących danej dziedziny zawodowej – 3 pkt.</w:t>
            </w:r>
          </w:p>
          <w:p w14:paraId="22146F22" w14:textId="77777777" w:rsidR="00DC377A" w:rsidRPr="0056462D" w:rsidRDefault="00DC377A" w:rsidP="00DC377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3AFF4AD" w14:textId="77777777" w:rsidR="00DC377A" w:rsidRDefault="00DC377A" w:rsidP="00DC377A">
            <w:pPr>
              <w:spacing w:before="240" w:after="0" w:line="240" w:lineRule="auto"/>
              <w:rPr>
                <w:rFonts w:asciiTheme="minorHAnsi" w:hAnsiTheme="minorHAnsi"/>
                <w:sz w:val="20"/>
              </w:rPr>
            </w:pPr>
            <w:r w:rsidRPr="001C3F5B">
              <w:rPr>
                <w:rFonts w:asciiTheme="minorHAnsi" w:hAnsiTheme="minorHAnsi"/>
                <w:sz w:val="20"/>
              </w:rPr>
              <w:t xml:space="preserve">Punkty w ramach kryterium sumują się. </w:t>
            </w:r>
          </w:p>
          <w:p w14:paraId="2F290CCC" w14:textId="504A5C4D" w:rsidR="00DC377A" w:rsidRPr="007A4D24" w:rsidRDefault="00DC377A" w:rsidP="00DC377A">
            <w:pPr>
              <w:spacing w:before="24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1C3F5B">
              <w:rPr>
                <w:rFonts w:asciiTheme="minorHAnsi" w:hAnsiTheme="minorHAnsi"/>
                <w:sz w:val="20"/>
              </w:rPr>
              <w:t>Brak spełnienia przynajmniej jednego z wyżej wymienionych warunków lub brak informacji w tym zakresie we wniosku o dofinansowanie – 0 pkt</w:t>
            </w:r>
            <w:r>
              <w:rPr>
                <w:rFonts w:asciiTheme="minorHAnsi" w:hAnsiTheme="minorHAnsi"/>
                <w:sz w:val="20"/>
              </w:rPr>
              <w:t>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BEE2" w14:textId="59F76EF6" w:rsidR="00DC377A" w:rsidRPr="00DC377A" w:rsidRDefault="00DC377A" w:rsidP="00DC377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C377A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B699" w14:textId="0468B65A" w:rsidR="00DC377A" w:rsidRPr="00DC377A" w:rsidRDefault="00DC377A" w:rsidP="00DC377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C377A">
              <w:rPr>
                <w:sz w:val="20"/>
                <w:szCs w:val="20"/>
              </w:rPr>
              <w:t>NIE</w:t>
            </w:r>
          </w:p>
        </w:tc>
      </w:tr>
      <w:tr w:rsidR="00D80B33" w:rsidRPr="00F45F0E" w:rsidDel="009C324B" w14:paraId="22CF8A12" w14:textId="05FB5EF6" w:rsidTr="1E2D4651">
        <w:trPr>
          <w:trHeight w:val="884"/>
          <w:del w:id="514" w:author="Dyrka Piotr" w:date="2026-08-25T13:42:00Z"/>
        </w:trPr>
        <w:tc>
          <w:tcPr>
            <w:tcW w:w="660" w:type="dxa"/>
          </w:tcPr>
          <w:p w14:paraId="392993BC" w14:textId="6E23207D" w:rsidR="00D80B33" w:rsidRPr="00FF4BD1" w:rsidDel="009C324B" w:rsidRDefault="00D80B33" w:rsidP="00387BA0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del w:id="515" w:author="Dyrka Piotr" w:date="2026-08-25T13:42:00Z" w16du:dateUtc="2026-08-25T11:42:00Z"/>
                <w:rFonts w:asciiTheme="minorHAnsi" w:hAnsiTheme="minorHAnsi" w:cstheme="minorHAnsi"/>
                <w:b/>
                <w:sz w:val="20"/>
                <w:szCs w:val="20"/>
              </w:rPr>
            </w:pPr>
            <w:bookmarkStart w:id="516" w:name="_Hlk238119586"/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6233" w14:textId="48133844" w:rsidR="00D80B33" w:rsidRPr="00A329F3" w:rsidDel="009C324B" w:rsidRDefault="00214CDA" w:rsidP="00E8260C">
            <w:pPr>
              <w:spacing w:after="0" w:line="240" w:lineRule="auto"/>
              <w:rPr>
                <w:del w:id="517" w:author="Dyrka Piotr" w:date="2026-08-25T13:42:00Z" w16du:dateUtc="2026-08-25T11:42:00Z"/>
              </w:rPr>
            </w:pPr>
            <w:del w:id="518" w:author="Dyrka Piotr" w:date="2026-08-25T13:42:00Z" w16du:dateUtc="2026-08-25T11:42:00Z">
              <w:r w:rsidRPr="00214CDA" w:rsidDel="009C324B">
                <w:rPr>
                  <w:rFonts w:asciiTheme="minorHAnsi" w:hAnsiTheme="minorHAnsi" w:cstheme="minorBidi"/>
                  <w:b/>
                  <w:bCs/>
                  <w:sz w:val="20"/>
                  <w:szCs w:val="20"/>
                </w:rPr>
                <w:delText xml:space="preserve">Dostępność </w:delText>
              </w:r>
            </w:del>
            <w:del w:id="519" w:author="Dyrka Piotr" w:date="2026-08-20T10:38:00Z" w16du:dateUtc="2026-08-20T08:38:00Z">
              <w:r w:rsidRPr="00214CDA" w:rsidDel="003E4D64">
                <w:rPr>
                  <w:rFonts w:asciiTheme="minorHAnsi" w:hAnsiTheme="minorHAnsi" w:cstheme="minorBidi"/>
                  <w:b/>
                  <w:bCs/>
                  <w:sz w:val="20"/>
                  <w:szCs w:val="20"/>
                </w:rPr>
                <w:delText>BCU</w:delText>
              </w:r>
            </w:del>
            <w:del w:id="520" w:author="Dyrka Piotr" w:date="2026-08-25T13:42:00Z" w16du:dateUtc="2026-08-25T11:42:00Z">
              <w:r w:rsidRPr="00214CDA" w:rsidDel="009C324B">
                <w:rPr>
                  <w:rFonts w:asciiTheme="minorHAnsi" w:hAnsiTheme="minorHAnsi" w:cstheme="minorBidi"/>
                  <w:b/>
                  <w:bCs/>
                  <w:sz w:val="20"/>
                  <w:szCs w:val="20"/>
                </w:rPr>
                <w:delText xml:space="preserve"> w danej dziedzinie zawodowej na poziomie krajowym</w:delText>
              </w:r>
            </w:del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FC45" w14:textId="6CF3D194" w:rsidR="00D80B33" w:rsidDel="009C324B" w:rsidRDefault="001178AF" w:rsidP="00996BDD">
            <w:pPr>
              <w:spacing w:after="0" w:line="240" w:lineRule="auto"/>
              <w:rPr>
                <w:del w:id="521" w:author="Dyrka Piotr" w:date="2026-08-25T13:42:00Z" w16du:dateUtc="2026-08-25T11:42:00Z"/>
                <w:rFonts w:asciiTheme="minorHAnsi" w:hAnsiTheme="minorHAnsi" w:cstheme="minorHAnsi"/>
                <w:bCs/>
                <w:sz w:val="20"/>
                <w:szCs w:val="20"/>
              </w:rPr>
            </w:pPr>
            <w:del w:id="522" w:author="Dyrka Piotr" w:date="2026-08-25T13:42:00Z" w16du:dateUtc="2026-08-25T11:42:00Z">
              <w:r w:rsidRPr="001178AF" w:rsidDel="009C324B">
                <w:rPr>
                  <w:rFonts w:asciiTheme="minorHAnsi" w:hAnsiTheme="minorHAnsi" w:cstheme="minorHAnsi"/>
                  <w:bCs/>
                  <w:sz w:val="20"/>
                  <w:szCs w:val="20"/>
                </w:rPr>
                <w:delText xml:space="preserve">Kryterium premiuje projekty dotyczące utworzenia </w:delText>
              </w:r>
            </w:del>
            <w:del w:id="523" w:author="Dyrka Piotr" w:date="2026-08-20T10:39:00Z" w16du:dateUtc="2026-08-20T08:39:00Z">
              <w:r w:rsidRPr="001178AF" w:rsidDel="003E4D64">
                <w:rPr>
                  <w:rFonts w:asciiTheme="minorHAnsi" w:hAnsiTheme="minorHAnsi" w:cstheme="minorHAnsi"/>
                  <w:bCs/>
                  <w:sz w:val="20"/>
                  <w:szCs w:val="20"/>
                </w:rPr>
                <w:delText xml:space="preserve">BCU </w:delText>
              </w:r>
            </w:del>
            <w:del w:id="524" w:author="Dyrka Piotr" w:date="2026-08-25T13:42:00Z" w16du:dateUtc="2026-08-25T11:42:00Z">
              <w:r w:rsidRPr="001178AF" w:rsidDel="009C324B">
                <w:rPr>
                  <w:rFonts w:asciiTheme="minorHAnsi" w:hAnsiTheme="minorHAnsi" w:cstheme="minorHAnsi"/>
                  <w:bCs/>
                  <w:sz w:val="20"/>
                  <w:szCs w:val="20"/>
                </w:rPr>
                <w:delText>w dziedzinach zawodowych, w których liczba funkcjonujących branżowych centrów umiejętności na terytorium kraju jest ograniczona.</w:delText>
              </w:r>
            </w:del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36C9" w14:textId="7E88FE10" w:rsidR="001178AF" w:rsidRPr="001178AF" w:rsidDel="009C324B" w:rsidRDefault="001178AF" w:rsidP="001178AF">
            <w:pPr>
              <w:spacing w:after="0" w:line="240" w:lineRule="auto"/>
              <w:rPr>
                <w:del w:id="525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  <w:del w:id="526" w:author="Dyrka Piotr" w:date="2026-08-25T13:42:00Z" w16du:dateUtc="2026-08-25T11:42:00Z">
              <w:r w:rsidRPr="001178AF" w:rsidDel="009C324B">
                <w:rPr>
                  <w:rFonts w:asciiTheme="minorHAnsi" w:hAnsiTheme="minorHAnsi"/>
                  <w:sz w:val="20"/>
                  <w:szCs w:val="20"/>
                </w:rPr>
                <w:delText xml:space="preserve">Punkty przyznawane są w zależności od liczby funkcjonujących </w:delText>
              </w:r>
            </w:del>
            <w:del w:id="527" w:author="Dyrka Piotr" w:date="2026-08-20T10:39:00Z" w16du:dateUtc="2026-08-20T08:39:00Z">
              <w:r w:rsidRPr="001178AF" w:rsidDel="003E4D64">
                <w:rPr>
                  <w:rFonts w:asciiTheme="minorHAnsi" w:hAnsiTheme="minorHAnsi"/>
                  <w:sz w:val="20"/>
                  <w:szCs w:val="20"/>
                </w:rPr>
                <w:delText>BCU</w:delText>
              </w:r>
            </w:del>
            <w:del w:id="528" w:author="Dyrka Piotr" w:date="2026-08-25T13:42:00Z" w16du:dateUtc="2026-08-25T11:42:00Z">
              <w:r w:rsidRPr="001178AF" w:rsidDel="009C324B">
                <w:rPr>
                  <w:rFonts w:asciiTheme="minorHAnsi" w:hAnsiTheme="minorHAnsi"/>
                  <w:sz w:val="20"/>
                  <w:szCs w:val="20"/>
                </w:rPr>
                <w:delText xml:space="preserve"> w dziedzinie zawodowej, której dotyczy projekt:</w:delText>
              </w:r>
            </w:del>
          </w:p>
          <w:p w14:paraId="731EABFC" w14:textId="6887AEEF" w:rsidR="001178AF" w:rsidRPr="001178AF" w:rsidDel="009C324B" w:rsidRDefault="001178AF" w:rsidP="001178AF">
            <w:pPr>
              <w:spacing w:after="0" w:line="240" w:lineRule="auto"/>
              <w:rPr>
                <w:del w:id="529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7AB8E31F" w14:textId="56B63DEA" w:rsidR="001178AF" w:rsidRPr="001178AF" w:rsidDel="009C324B" w:rsidRDefault="1C738127" w:rsidP="00577AB1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del w:id="530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  <w:del w:id="531" w:author="Dyrka Piotr" w:date="2026-08-25T13:42:00Z" w16du:dateUtc="2026-08-25T11:42:00Z">
              <w:r w:rsidRPr="1E2D4651" w:rsidDel="009C324B">
                <w:rPr>
                  <w:rFonts w:asciiTheme="minorHAnsi" w:hAnsiTheme="minorHAnsi"/>
                  <w:sz w:val="20"/>
                  <w:szCs w:val="20"/>
                </w:rPr>
                <w:delText xml:space="preserve">brak funkcjonującego </w:delText>
              </w:r>
            </w:del>
            <w:del w:id="532" w:author="Dyrka Piotr" w:date="2026-08-20T10:39:00Z" w16du:dateUtc="2026-08-20T08:39:00Z">
              <w:r w:rsidRPr="1E2D4651" w:rsidDel="003E4D64">
                <w:rPr>
                  <w:rFonts w:asciiTheme="minorHAnsi" w:hAnsiTheme="minorHAnsi"/>
                  <w:sz w:val="20"/>
                  <w:szCs w:val="20"/>
                </w:rPr>
                <w:delText>BCU</w:delText>
              </w:r>
            </w:del>
            <w:del w:id="533" w:author="Dyrka Piotr" w:date="2026-08-25T13:42:00Z" w16du:dateUtc="2026-08-25T11:42:00Z">
              <w:r w:rsidRPr="1E2D4651" w:rsidDel="009C324B">
                <w:rPr>
                  <w:rFonts w:asciiTheme="minorHAnsi" w:hAnsiTheme="minorHAnsi"/>
                  <w:sz w:val="20"/>
                  <w:szCs w:val="20"/>
                </w:rPr>
                <w:delText xml:space="preserve"> w danej dziedzinie zawodowej – </w:delText>
              </w:r>
              <w:r w:rsidR="1EFB9A6D" w:rsidRPr="1E2D4651" w:rsidDel="009C324B">
                <w:rPr>
                  <w:rFonts w:asciiTheme="minorHAnsi" w:hAnsiTheme="minorHAnsi"/>
                  <w:sz w:val="20"/>
                  <w:szCs w:val="20"/>
                </w:rPr>
                <w:delText>10</w:delText>
              </w:r>
              <w:r w:rsidRPr="1E2D4651" w:rsidDel="009C324B">
                <w:rPr>
                  <w:rFonts w:asciiTheme="minorHAnsi" w:hAnsiTheme="minorHAnsi"/>
                  <w:sz w:val="20"/>
                  <w:szCs w:val="20"/>
                </w:rPr>
                <w:delText xml:space="preserve"> pkt;</w:delText>
              </w:r>
            </w:del>
          </w:p>
          <w:p w14:paraId="21EE10C7" w14:textId="67337689" w:rsidR="001178AF" w:rsidRPr="001178AF" w:rsidDel="009C324B" w:rsidRDefault="001178AF" w:rsidP="00577AB1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del w:id="534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  <w:del w:id="535" w:author="Dyrka Piotr" w:date="2026-08-25T13:42:00Z" w16du:dateUtc="2026-08-25T11:42:00Z">
              <w:r w:rsidRPr="001178AF" w:rsidDel="009C324B">
                <w:rPr>
                  <w:rFonts w:asciiTheme="minorHAnsi" w:hAnsiTheme="minorHAnsi"/>
                  <w:sz w:val="20"/>
                  <w:szCs w:val="20"/>
                </w:rPr>
                <w:delText xml:space="preserve">funkcjonuje jedno </w:delText>
              </w:r>
            </w:del>
            <w:del w:id="536" w:author="Dyrka Piotr" w:date="2026-08-20T10:40:00Z" w16du:dateUtc="2026-08-20T08:40:00Z">
              <w:r w:rsidRPr="001178AF" w:rsidDel="003E4D64">
                <w:rPr>
                  <w:rFonts w:asciiTheme="minorHAnsi" w:hAnsiTheme="minorHAnsi"/>
                  <w:sz w:val="20"/>
                  <w:szCs w:val="20"/>
                </w:rPr>
                <w:delText>BCU</w:delText>
              </w:r>
            </w:del>
            <w:del w:id="537" w:author="Dyrka Piotr" w:date="2026-08-25T13:42:00Z" w16du:dateUtc="2026-08-25T11:42:00Z">
              <w:r w:rsidRPr="001178AF" w:rsidDel="009C324B">
                <w:rPr>
                  <w:rFonts w:asciiTheme="minorHAnsi" w:hAnsiTheme="minorHAnsi"/>
                  <w:sz w:val="20"/>
                  <w:szCs w:val="20"/>
                </w:rPr>
                <w:delText xml:space="preserve"> w danej dziedzinie zawodowej – </w:delText>
              </w:r>
              <w:r w:rsidR="003A4377" w:rsidDel="009C324B">
                <w:rPr>
                  <w:rFonts w:asciiTheme="minorHAnsi" w:hAnsiTheme="minorHAnsi"/>
                  <w:sz w:val="20"/>
                  <w:szCs w:val="20"/>
                </w:rPr>
                <w:delText>5</w:delText>
              </w:r>
              <w:r w:rsidRPr="001178AF" w:rsidDel="009C324B">
                <w:rPr>
                  <w:rFonts w:asciiTheme="minorHAnsi" w:hAnsiTheme="minorHAnsi"/>
                  <w:sz w:val="20"/>
                  <w:szCs w:val="20"/>
                </w:rPr>
                <w:delText xml:space="preserve"> pkt;</w:delText>
              </w:r>
            </w:del>
          </w:p>
          <w:p w14:paraId="45066727" w14:textId="3E102E09" w:rsidR="001178AF" w:rsidRPr="001178AF" w:rsidDel="009C324B" w:rsidRDefault="001178AF" w:rsidP="00577AB1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del w:id="538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  <w:del w:id="539" w:author="Dyrka Piotr" w:date="2026-08-25T13:42:00Z" w16du:dateUtc="2026-08-25T11:42:00Z">
              <w:r w:rsidRPr="001178AF" w:rsidDel="009C324B">
                <w:rPr>
                  <w:rFonts w:asciiTheme="minorHAnsi" w:hAnsiTheme="minorHAnsi"/>
                  <w:sz w:val="20"/>
                  <w:szCs w:val="20"/>
                </w:rPr>
                <w:delText xml:space="preserve">funkcjonują co najmniej dwa </w:delText>
              </w:r>
            </w:del>
            <w:del w:id="540" w:author="Dyrka Piotr" w:date="2026-08-20T10:40:00Z" w16du:dateUtc="2026-08-20T08:40:00Z">
              <w:r w:rsidRPr="001178AF" w:rsidDel="003E4D64">
                <w:rPr>
                  <w:rFonts w:asciiTheme="minorHAnsi" w:hAnsiTheme="minorHAnsi"/>
                  <w:sz w:val="20"/>
                  <w:szCs w:val="20"/>
                </w:rPr>
                <w:delText>BCU</w:delText>
              </w:r>
            </w:del>
            <w:del w:id="541" w:author="Dyrka Piotr" w:date="2026-08-25T13:42:00Z" w16du:dateUtc="2026-08-25T11:42:00Z">
              <w:r w:rsidRPr="001178AF" w:rsidDel="009C324B">
                <w:rPr>
                  <w:rFonts w:asciiTheme="minorHAnsi" w:hAnsiTheme="minorHAnsi"/>
                  <w:sz w:val="20"/>
                  <w:szCs w:val="20"/>
                </w:rPr>
                <w:delText xml:space="preserve"> w danej dziedzinie zawodowej – 0 pkt.</w:delText>
              </w:r>
            </w:del>
          </w:p>
          <w:p w14:paraId="21B01A3D" w14:textId="0DC2EE22" w:rsidR="001178AF" w:rsidRPr="001178AF" w:rsidDel="009C324B" w:rsidRDefault="001178AF" w:rsidP="001178AF">
            <w:pPr>
              <w:spacing w:after="0" w:line="240" w:lineRule="auto"/>
              <w:rPr>
                <w:del w:id="542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71E1CAE7" w14:textId="5E48F688" w:rsidR="00D80B33" w:rsidDel="009C324B" w:rsidRDefault="001178AF" w:rsidP="001178AF">
            <w:pPr>
              <w:spacing w:after="0" w:line="240" w:lineRule="auto"/>
              <w:rPr>
                <w:del w:id="543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  <w:del w:id="544" w:author="Dyrka Piotr" w:date="2026-08-25T13:42:00Z" w16du:dateUtc="2026-08-25T11:42:00Z">
              <w:r w:rsidRPr="001178AF" w:rsidDel="009C324B">
                <w:rPr>
                  <w:rFonts w:asciiTheme="minorHAnsi" w:hAnsiTheme="minorHAnsi"/>
                  <w:sz w:val="20"/>
                  <w:szCs w:val="20"/>
                </w:rPr>
                <w:lastRenderedPageBreak/>
                <w:delText>Punktacja w ramach kryterium nie podlega sumowaniu.</w:delText>
              </w:r>
            </w:del>
          </w:p>
          <w:p w14:paraId="5C6157DB" w14:textId="3026A6BC" w:rsidR="00397DFA" w:rsidDel="009C324B" w:rsidRDefault="00397DFA" w:rsidP="001178AF">
            <w:pPr>
              <w:spacing w:after="0" w:line="240" w:lineRule="auto"/>
              <w:rPr>
                <w:del w:id="545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135E2A78" w14:textId="55D74047" w:rsidR="00397DFA" w:rsidDel="009C324B" w:rsidRDefault="00397DFA" w:rsidP="001178AF">
            <w:pPr>
              <w:spacing w:after="0" w:line="240" w:lineRule="auto"/>
              <w:rPr>
                <w:del w:id="546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12459B0B" w14:textId="3DC9D6A9" w:rsidR="00397DFA" w:rsidDel="009C324B" w:rsidRDefault="00397DFA" w:rsidP="001178AF">
            <w:pPr>
              <w:spacing w:after="0" w:line="240" w:lineRule="auto"/>
              <w:rPr>
                <w:del w:id="547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7281318A" w14:textId="033CD655" w:rsidR="00397DFA" w:rsidDel="009C324B" w:rsidRDefault="00397DFA" w:rsidP="001178AF">
            <w:pPr>
              <w:spacing w:after="0" w:line="240" w:lineRule="auto"/>
              <w:rPr>
                <w:del w:id="548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4B877DDB" w14:textId="4FF7328D" w:rsidR="00397DFA" w:rsidDel="009C324B" w:rsidRDefault="00397DFA" w:rsidP="001178AF">
            <w:pPr>
              <w:spacing w:after="0" w:line="240" w:lineRule="auto"/>
              <w:rPr>
                <w:del w:id="549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57C2959E" w14:textId="595B237D" w:rsidR="00397DFA" w:rsidDel="009C324B" w:rsidRDefault="00397DFA" w:rsidP="001178AF">
            <w:pPr>
              <w:spacing w:after="0" w:line="240" w:lineRule="auto"/>
              <w:rPr>
                <w:del w:id="550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1E2FDDB4" w14:textId="186D6235" w:rsidR="00397DFA" w:rsidDel="009C324B" w:rsidRDefault="00397DFA" w:rsidP="001178AF">
            <w:pPr>
              <w:spacing w:after="0" w:line="240" w:lineRule="auto"/>
              <w:rPr>
                <w:del w:id="551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4DED7CFE" w14:textId="375D3F08" w:rsidR="00397DFA" w:rsidDel="009C324B" w:rsidRDefault="00397DFA" w:rsidP="001178AF">
            <w:pPr>
              <w:spacing w:after="0" w:line="240" w:lineRule="auto"/>
              <w:rPr>
                <w:del w:id="552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166AC463" w14:textId="0F47DD17" w:rsidR="00397DFA" w:rsidDel="009C324B" w:rsidRDefault="00397DFA" w:rsidP="001178AF">
            <w:pPr>
              <w:spacing w:after="0" w:line="240" w:lineRule="auto"/>
              <w:rPr>
                <w:del w:id="553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34527A55" w14:textId="52F98443" w:rsidR="00397DFA" w:rsidDel="009C324B" w:rsidRDefault="00397DFA" w:rsidP="001178AF">
            <w:pPr>
              <w:spacing w:after="0" w:line="240" w:lineRule="auto"/>
              <w:rPr>
                <w:del w:id="554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3FB97EF0" w14:textId="4953CE10" w:rsidR="00397DFA" w:rsidDel="009C324B" w:rsidRDefault="00397DFA" w:rsidP="001178AF">
            <w:pPr>
              <w:spacing w:after="0" w:line="240" w:lineRule="auto"/>
              <w:rPr>
                <w:del w:id="555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35CD6C7C" w14:textId="2F151FD8" w:rsidR="00397DFA" w:rsidDel="009C324B" w:rsidRDefault="00397DFA" w:rsidP="001178AF">
            <w:pPr>
              <w:spacing w:after="0" w:line="240" w:lineRule="auto"/>
              <w:rPr>
                <w:del w:id="556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1AEAF887" w14:textId="587367C0" w:rsidR="00397DFA" w:rsidDel="009C324B" w:rsidRDefault="00397DFA" w:rsidP="001178AF">
            <w:pPr>
              <w:spacing w:after="0" w:line="240" w:lineRule="auto"/>
              <w:rPr>
                <w:del w:id="557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</w:p>
          <w:p w14:paraId="132EB052" w14:textId="27B0BB71" w:rsidR="00397DFA" w:rsidRPr="007A4D24" w:rsidDel="009C324B" w:rsidRDefault="005A057F" w:rsidP="001178AF">
            <w:pPr>
              <w:spacing w:after="0" w:line="240" w:lineRule="auto"/>
              <w:rPr>
                <w:del w:id="558" w:author="Dyrka Piotr" w:date="2026-08-25T13:42:00Z" w16du:dateUtc="2026-08-25T11:42:00Z"/>
                <w:rFonts w:asciiTheme="minorHAnsi" w:hAnsiTheme="minorHAnsi"/>
                <w:sz w:val="20"/>
                <w:szCs w:val="20"/>
              </w:rPr>
            </w:pPr>
            <w:del w:id="559" w:author="Dyrka Piotr" w:date="2026-08-25T13:42:00Z" w16du:dateUtc="2026-08-25T11:42:00Z">
              <w:r w:rsidRPr="00F67672" w:rsidDel="009C324B">
                <w:rPr>
                  <w:rFonts w:asciiTheme="minorHAnsi" w:hAnsiTheme="minorHAnsi"/>
                  <w:sz w:val="20"/>
                  <w:szCs w:val="20"/>
                </w:rPr>
                <w:delText>Kryterium rozstrzygające nr 2</w:delText>
              </w:r>
            </w:del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F7AF" w14:textId="049D2FE4" w:rsidR="00D80B33" w:rsidRPr="00A329F3" w:rsidDel="009C324B" w:rsidRDefault="003A4377" w:rsidP="00262B58">
            <w:pPr>
              <w:jc w:val="center"/>
              <w:rPr>
                <w:del w:id="560" w:author="Dyrka Piotr" w:date="2026-08-25T13:42:00Z" w16du:dateUtc="2026-08-25T11:42:00Z"/>
                <w:rFonts w:asciiTheme="minorHAnsi" w:hAnsiTheme="minorHAnsi" w:cstheme="minorHAnsi"/>
                <w:bCs/>
                <w:sz w:val="20"/>
                <w:szCs w:val="20"/>
              </w:rPr>
            </w:pPr>
            <w:del w:id="561" w:author="Dyrka Piotr" w:date="2026-08-25T13:42:00Z" w16du:dateUtc="2026-08-25T11:42:00Z">
              <w:r w:rsidDel="009C324B">
                <w:rPr>
                  <w:rFonts w:asciiTheme="minorHAnsi" w:hAnsiTheme="minorHAnsi" w:cstheme="minorHAnsi"/>
                  <w:bCs/>
                  <w:sz w:val="20"/>
                  <w:szCs w:val="20"/>
                </w:rPr>
                <w:lastRenderedPageBreak/>
                <w:delText>10</w:delText>
              </w:r>
            </w:del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A967" w14:textId="2B2D5AA6" w:rsidR="00D80B33" w:rsidRPr="00A329F3" w:rsidDel="009C324B" w:rsidRDefault="003A4377" w:rsidP="00262B58">
            <w:pPr>
              <w:spacing w:line="240" w:lineRule="auto"/>
              <w:jc w:val="center"/>
              <w:rPr>
                <w:del w:id="562" w:author="Dyrka Piotr" w:date="2026-08-25T13:42:00Z" w16du:dateUtc="2026-08-25T11:42:00Z"/>
                <w:rFonts w:asciiTheme="minorHAnsi" w:hAnsiTheme="minorHAnsi" w:cstheme="minorHAnsi"/>
                <w:bCs/>
                <w:sz w:val="20"/>
                <w:szCs w:val="20"/>
              </w:rPr>
            </w:pPr>
            <w:del w:id="563" w:author="Dyrka Piotr" w:date="2026-08-25T13:42:00Z" w16du:dateUtc="2026-08-25T11:42:00Z">
              <w:r w:rsidDel="009C324B">
                <w:rPr>
                  <w:rFonts w:asciiTheme="minorHAnsi" w:hAnsiTheme="minorHAnsi" w:cstheme="minorHAnsi"/>
                  <w:bCs/>
                  <w:sz w:val="20"/>
                  <w:szCs w:val="20"/>
                </w:rPr>
                <w:delText>NIE</w:delText>
              </w:r>
            </w:del>
          </w:p>
        </w:tc>
      </w:tr>
      <w:bookmarkEnd w:id="516"/>
      <w:tr w:rsidR="007A060A" w:rsidRPr="00F45F0E" w14:paraId="0A7790D5" w14:textId="77777777" w:rsidTr="1E2D4651">
        <w:trPr>
          <w:trHeight w:val="884"/>
        </w:trPr>
        <w:tc>
          <w:tcPr>
            <w:tcW w:w="660" w:type="dxa"/>
          </w:tcPr>
          <w:p w14:paraId="682F0DA8" w14:textId="77777777" w:rsidR="007A060A" w:rsidRPr="00FF4BD1" w:rsidRDefault="007A060A" w:rsidP="00387BA0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E4BB" w14:textId="2CEDD4F7" w:rsidR="007A060A" w:rsidRPr="00214CDA" w:rsidRDefault="006A5426" w:rsidP="00E8260C">
            <w:pPr>
              <w:spacing w:after="0" w:line="240" w:lineRule="auto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bookmarkStart w:id="564" w:name="_Hlk238120703"/>
            <w:r w:rsidRPr="006A5426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Realizacja fakultatywnych zadań </w:t>
            </w:r>
            <w:ins w:id="565" w:author="Dyrka Piotr" w:date="2026-08-20T10:40:00Z" w16du:dateUtc="2026-08-20T08:40:00Z">
              <w:r w:rsidR="003E4D64">
                <w:rPr>
                  <w:rFonts w:asciiTheme="minorHAnsi" w:hAnsiTheme="minorHAnsi" w:cstheme="minorBidi"/>
                  <w:b/>
                  <w:bCs/>
                  <w:sz w:val="20"/>
                  <w:szCs w:val="20"/>
                </w:rPr>
                <w:t xml:space="preserve">przez branżowe </w:t>
              </w:r>
            </w:ins>
            <w:ins w:id="566" w:author="Dyrka Piotr" w:date="2026-08-20T10:41:00Z" w16du:dateUtc="2026-08-20T08:41:00Z">
              <w:r w:rsidR="003E4D64">
                <w:rPr>
                  <w:rFonts w:asciiTheme="minorHAnsi" w:hAnsiTheme="minorHAnsi" w:cstheme="minorBidi"/>
                  <w:b/>
                  <w:bCs/>
                  <w:sz w:val="20"/>
                  <w:szCs w:val="20"/>
                </w:rPr>
                <w:t>centrum umiejętności</w:t>
              </w:r>
            </w:ins>
            <w:del w:id="567" w:author="Dyrka Piotr" w:date="2026-08-20T10:40:00Z" w16du:dateUtc="2026-08-20T08:40:00Z">
              <w:r w:rsidRPr="006A5426" w:rsidDel="003E4D64">
                <w:rPr>
                  <w:rFonts w:asciiTheme="minorHAnsi" w:hAnsiTheme="minorHAnsi" w:cstheme="minorBidi"/>
                  <w:b/>
                  <w:bCs/>
                  <w:sz w:val="20"/>
                  <w:szCs w:val="20"/>
                </w:rPr>
                <w:delText>BCU</w:delText>
              </w:r>
            </w:del>
            <w:bookmarkEnd w:id="564"/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B459" w14:textId="4A7C320B" w:rsidR="009F3D84" w:rsidRPr="009F3D84" w:rsidRDefault="009F3D84" w:rsidP="009F3D84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Preferowane będą projekty, w ramach których Wnioskodawca, poza realizacją obowiązkowych zadań </w:t>
            </w:r>
            <w:ins w:id="568" w:author="Dyrka Piotr" w:date="2026-08-20T10:41:00Z" w16du:dateUtc="2026-08-20T08:41:00Z">
              <w:r w:rsidR="003E4D64">
                <w:rPr>
                  <w:rFonts w:asciiTheme="minorHAnsi" w:hAnsiTheme="minorHAnsi" w:cstheme="minorHAnsi"/>
                  <w:bCs/>
                  <w:sz w:val="20"/>
                  <w:szCs w:val="20"/>
                </w:rPr>
                <w:t>branżowego centrum umiejętności</w:t>
              </w:r>
            </w:ins>
            <w:del w:id="569" w:author="Dyrka Piotr" w:date="2026-08-20T10:41:00Z" w16du:dateUtc="2026-08-20T08:41:00Z">
              <w:r w:rsidRPr="009F3D84" w:rsidDel="003E4D64">
                <w:rPr>
                  <w:rFonts w:asciiTheme="minorHAnsi" w:hAnsiTheme="minorHAnsi" w:cstheme="minorHAnsi"/>
                  <w:bCs/>
                  <w:sz w:val="20"/>
                  <w:szCs w:val="20"/>
                </w:rPr>
                <w:delText>BCU</w:delText>
              </w:r>
            </w:del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t>, przewiduje realizację zadań fakultatywnych, o których mowa w § 5 ust. 2 rozporządzenia Ministra Edukacji i Nauki z dnia 6 października 2023 r. w sprawie kształcenia ustawicznego w formach pozaszkolnych, tj.:</w:t>
            </w:r>
          </w:p>
          <w:p w14:paraId="716C90B9" w14:textId="77777777" w:rsidR="009F3D84" w:rsidRPr="009F3D84" w:rsidRDefault="009F3D84" w:rsidP="00577AB1">
            <w:pPr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prowadzenie kursów, o których mowa w art. 117 ust. 1a pkt 5 ustawy – Prawo oświatowe, innych niż określone w § 5 ust. 1 pkt 2 lit. d rozporządzenia; </w:t>
            </w:r>
          </w:p>
          <w:p w14:paraId="6CF8F39A" w14:textId="77777777" w:rsidR="009F3D84" w:rsidRPr="009F3D84" w:rsidRDefault="009F3D84" w:rsidP="00577AB1">
            <w:pPr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t>realizację zadań z zakresu praktycznej nauki zawodu wynikających z programu nauczania danego zawodu, polegających w szczególności na prowadzeniu:</w:t>
            </w: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  <w:t>a) zajęć praktycznych dla uczniów szkół prowadzących kształcenie zawodowe, w zakresie całego lub części programu nauczania danego zawodu,</w:t>
            </w: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  <w:t xml:space="preserve">b) zajęć uzupełniających dla młodocianych pracowników; </w:t>
            </w:r>
          </w:p>
          <w:p w14:paraId="25A65874" w14:textId="3A73E59E" w:rsidR="009F3D84" w:rsidRPr="009F3D84" w:rsidRDefault="009F3D84" w:rsidP="00577AB1">
            <w:pPr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prowadzenie dokształcania teoretycznego młodocianych pracowników zatrudnionych u pracodawców w celu nauki zawodu i uczęszczających do branżowych szkół I stopnia – w zakresie kształcenia zawodowego teoretycznego, w przypadku</w:t>
            </w:r>
            <w:ins w:id="570" w:author="Dyrka Piotr" w:date="2026-08-28T08:56:00Z" w16du:dateUtc="2026-08-28T06:56:00Z">
              <w:r w:rsidR="005D38EA">
                <w:rPr>
                  <w:rFonts w:asciiTheme="minorHAnsi" w:hAnsiTheme="minorHAnsi" w:cstheme="minorHAnsi"/>
                  <w:bCs/>
                  <w:sz w:val="20"/>
                  <w:szCs w:val="20"/>
                </w:rPr>
                <w:t>,</w:t>
              </w:r>
            </w:ins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gdy branżowa szkoła I stopnia nie ma możliwości zrealizowania części tego kształcenia.</w:t>
            </w:r>
          </w:p>
          <w:p w14:paraId="5EF2E00E" w14:textId="77777777" w:rsidR="007A060A" w:rsidRPr="001178AF" w:rsidRDefault="007A060A" w:rsidP="00996BDD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6B43" w14:textId="77777777" w:rsidR="00255C8D" w:rsidRPr="00FF1F79" w:rsidRDefault="00255C8D" w:rsidP="00255C8D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 xml:space="preserve">Elementy podlegające punktacji: </w:t>
            </w:r>
          </w:p>
          <w:p w14:paraId="02B40EE3" w14:textId="77777777" w:rsidR="007A060A" w:rsidRDefault="007A060A" w:rsidP="001178A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5274CC3E" w14:textId="77777777" w:rsidR="00541F6B" w:rsidRDefault="00541F6B" w:rsidP="00577AB1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41F6B">
              <w:rPr>
                <w:rFonts w:asciiTheme="minorHAnsi" w:hAnsiTheme="minorHAnsi"/>
                <w:sz w:val="20"/>
                <w:szCs w:val="20"/>
              </w:rPr>
              <w:t>prowadzenie kursów, o których mowa w art. 117 ust. 1a pkt 5 ustawy – Prawo oświatowe, innych niż określone w § 5 ust. 1 pkt 2 lit. d rozporządzenia – 2 pkt;</w:t>
            </w:r>
          </w:p>
          <w:p w14:paraId="28BD84E7" w14:textId="77777777" w:rsidR="00C06B2B" w:rsidRDefault="00541F6B" w:rsidP="00577AB1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41F6B">
              <w:rPr>
                <w:rFonts w:asciiTheme="minorHAnsi" w:hAnsiTheme="minorHAnsi"/>
                <w:sz w:val="20"/>
                <w:szCs w:val="20"/>
              </w:rPr>
              <w:t>realizacj</w:t>
            </w:r>
            <w:r>
              <w:rPr>
                <w:rFonts w:asciiTheme="minorHAnsi" w:hAnsiTheme="minorHAnsi"/>
                <w:sz w:val="20"/>
                <w:szCs w:val="20"/>
              </w:rPr>
              <w:t>a</w:t>
            </w:r>
            <w:r w:rsidRPr="00541F6B">
              <w:rPr>
                <w:rFonts w:asciiTheme="minorHAnsi" w:hAnsiTheme="minorHAnsi"/>
                <w:sz w:val="20"/>
                <w:szCs w:val="20"/>
              </w:rPr>
              <w:t xml:space="preserve"> zadań z zakresu praktycznej nauki zawodu wynikających z programu nauczania danego zawodu, polegających w szczególności na prowadzeniu zajęć praktycznych dla uczniów szkół prowadzących kształcenie zawodowe lub zajęć uzupełniających dla młodocianych pracowników – 2 pkt;</w:t>
            </w:r>
          </w:p>
          <w:p w14:paraId="679562B4" w14:textId="059428C5" w:rsidR="00255C8D" w:rsidRDefault="00541F6B" w:rsidP="00577AB1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C06B2B">
              <w:rPr>
                <w:rFonts w:asciiTheme="minorHAnsi" w:hAnsiTheme="minorHAnsi"/>
                <w:sz w:val="20"/>
                <w:szCs w:val="20"/>
              </w:rPr>
              <w:t xml:space="preserve">prowadzenie dokształcania teoretycznego młodocianych pracowników zatrudnionych u </w:t>
            </w:r>
            <w:r w:rsidRPr="00C06B2B">
              <w:rPr>
                <w:rFonts w:asciiTheme="minorHAnsi" w:hAnsiTheme="minorHAnsi"/>
                <w:sz w:val="20"/>
                <w:szCs w:val="20"/>
              </w:rPr>
              <w:lastRenderedPageBreak/>
              <w:t>pracodawców w celu nauki zawodu i uczęszczających do branżowych szkół I stopnia, w przypadku</w:t>
            </w:r>
            <w:ins w:id="571" w:author="Dyrka Piotr" w:date="2026-08-28T08:57:00Z" w16du:dateUtc="2026-08-28T06:57:00Z">
              <w:r w:rsidR="00425322">
                <w:rPr>
                  <w:rFonts w:asciiTheme="minorHAnsi" w:hAnsiTheme="minorHAnsi"/>
                  <w:sz w:val="20"/>
                  <w:szCs w:val="20"/>
                </w:rPr>
                <w:t>,</w:t>
              </w:r>
            </w:ins>
            <w:r w:rsidRPr="00C06B2B">
              <w:rPr>
                <w:rFonts w:asciiTheme="minorHAnsi" w:hAnsiTheme="minorHAnsi"/>
                <w:sz w:val="20"/>
                <w:szCs w:val="20"/>
              </w:rPr>
              <w:t xml:space="preserve"> gdy branżowa szkoła I stopnia nie ma możliwości zrealizowania części tego kształcenia – 2 pkt.</w:t>
            </w:r>
          </w:p>
          <w:p w14:paraId="61F7CDE8" w14:textId="77777777" w:rsidR="00C06B2B" w:rsidRDefault="00C06B2B" w:rsidP="00C06B2B">
            <w:pPr>
              <w:spacing w:before="240" w:after="0" w:line="240" w:lineRule="auto"/>
              <w:rPr>
                <w:rFonts w:asciiTheme="minorHAnsi" w:hAnsiTheme="minorHAnsi"/>
                <w:sz w:val="20"/>
              </w:rPr>
            </w:pPr>
            <w:r w:rsidRPr="001C3F5B">
              <w:rPr>
                <w:rFonts w:asciiTheme="minorHAnsi" w:hAnsiTheme="minorHAnsi"/>
                <w:sz w:val="20"/>
              </w:rPr>
              <w:t xml:space="preserve">Punkty w ramach kryterium sumują się. </w:t>
            </w:r>
          </w:p>
          <w:p w14:paraId="046227B3" w14:textId="77777777" w:rsidR="00C06B2B" w:rsidRPr="005701DB" w:rsidRDefault="00C06B2B" w:rsidP="00C06B2B">
            <w:pPr>
              <w:spacing w:after="0" w:line="240" w:lineRule="auto"/>
              <w:rPr>
                <w:ins w:id="572" w:author="Dyrka Piotr" w:date="2026-08-25T15:24:00Z" w16du:dateUtc="2026-08-25T13:24:00Z"/>
                <w:rFonts w:asciiTheme="minorHAnsi" w:hAnsiTheme="minorHAnsi"/>
                <w:sz w:val="20"/>
              </w:rPr>
            </w:pPr>
            <w:r w:rsidRPr="001C3F5B">
              <w:rPr>
                <w:rFonts w:asciiTheme="minorHAnsi" w:hAnsiTheme="minorHAnsi"/>
                <w:sz w:val="20"/>
              </w:rPr>
              <w:t xml:space="preserve">Brak spełnienia przynajmniej jednego z wyżej </w:t>
            </w:r>
            <w:r w:rsidRPr="005701DB">
              <w:rPr>
                <w:rFonts w:asciiTheme="minorHAnsi" w:hAnsiTheme="minorHAnsi"/>
                <w:sz w:val="20"/>
              </w:rPr>
              <w:t>wymienionych warunków lub brak informacji w tym zakresie we wniosku o dofinansowanie – 0 pkt.</w:t>
            </w:r>
          </w:p>
          <w:p w14:paraId="268A5852" w14:textId="135FFB2B" w:rsidR="006A3F89" w:rsidRPr="00C06B2B" w:rsidRDefault="006A3F89" w:rsidP="00C06B2B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ins w:id="573" w:author="Dyrka Piotr" w:date="2026-08-25T15:24:00Z" w16du:dateUtc="2026-08-25T13:24:00Z">
              <w:r w:rsidRPr="005701DB">
                <w:rPr>
                  <w:rFonts w:asciiTheme="minorHAnsi" w:hAnsiTheme="minorHAnsi"/>
                  <w:sz w:val="20"/>
                  <w:szCs w:val="20"/>
                </w:rPr>
                <w:t>Kryterium rozstrzygające nr 3</w:t>
              </w:r>
            </w:ins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1676" w14:textId="144AE240" w:rsidR="007A060A" w:rsidRDefault="00AA662D" w:rsidP="00262B5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6A16" w14:textId="64D5F607" w:rsidR="007A060A" w:rsidRDefault="00AA662D" w:rsidP="00262B5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</w:tr>
      <w:tr w:rsidR="002C6370" w:rsidRPr="00F45F0E" w14:paraId="5C62ABF4" w14:textId="77777777" w:rsidTr="1E2D4651">
        <w:trPr>
          <w:trHeight w:val="884"/>
        </w:trPr>
        <w:tc>
          <w:tcPr>
            <w:tcW w:w="660" w:type="dxa"/>
          </w:tcPr>
          <w:p w14:paraId="42228400" w14:textId="77777777" w:rsidR="002C6370" w:rsidRPr="00FF1F79" w:rsidRDefault="002C6370" w:rsidP="002C6370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CDEA" w14:textId="338EDFC7" w:rsidR="002C6370" w:rsidRPr="00FF1F79" w:rsidRDefault="007F7008" w:rsidP="002C6370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Zgodność projektu </w:t>
            </w:r>
            <w:r w:rsidR="0002520D" w:rsidRPr="00FF1F79">
              <w:rPr>
                <w:rFonts w:asciiTheme="minorHAnsi" w:hAnsiTheme="minorHAnsi" w:cstheme="minorHAnsi"/>
                <w:b/>
                <w:sz w:val="20"/>
                <w:szCs w:val="20"/>
              </w:rPr>
              <w:t>z regionalną inteligentną specjalizacją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2905" w14:textId="683EDA07" w:rsidR="001D5B5E" w:rsidRPr="00FF1F79" w:rsidRDefault="00CB7EFD" w:rsidP="003D6F83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Kryterium premiuje projekty dotyczące utworzenia </w:t>
            </w:r>
            <w:del w:id="574" w:author="Dyrka Piotr" w:date="2026-08-20T10:41:00Z" w16du:dateUtc="2026-08-20T08:41:00Z">
              <w:r w:rsidRPr="00FF1F79" w:rsidDel="003E4D64">
                <w:rPr>
                  <w:rFonts w:asciiTheme="minorHAnsi" w:hAnsiTheme="minorHAnsi" w:cstheme="minorHAnsi"/>
                  <w:bCs/>
                  <w:sz w:val="20"/>
                  <w:szCs w:val="20"/>
                </w:rPr>
                <w:delText>BCU</w:delText>
              </w:r>
            </w:del>
            <w:ins w:id="575" w:author="Dyrka Piotr" w:date="2026-08-20T10:41:00Z" w16du:dateUtc="2026-08-20T08:41:00Z">
              <w:r w:rsidR="003E4D64">
                <w:rPr>
                  <w:rFonts w:asciiTheme="minorHAnsi" w:hAnsiTheme="minorHAnsi" w:cstheme="minorHAnsi"/>
                  <w:bCs/>
                  <w:sz w:val="20"/>
                  <w:szCs w:val="20"/>
                </w:rPr>
                <w:t>branżowych centrów umiejętności</w:t>
              </w:r>
            </w:ins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których zakres wpisuje się w co najmniej jeden obszar inteligentnej specjalizacji województwa mazowieckiego, określony w </w:t>
            </w:r>
            <w:r w:rsidR="001D5B5E"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t>Regionalnej Strategii Innowacji dla Mazowsza do 2030*.</w:t>
            </w:r>
          </w:p>
          <w:p w14:paraId="64DC4048" w14:textId="77777777" w:rsidR="003D6F83" w:rsidRPr="00FF1F79" w:rsidRDefault="003D6F83" w:rsidP="003D6F83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628933D" w14:textId="4C22B6A7" w:rsidR="00E74427" w:rsidRPr="00E74427" w:rsidRDefault="00E74427" w:rsidP="00E74427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74427">
              <w:rPr>
                <w:rFonts w:asciiTheme="minorHAnsi" w:hAnsiTheme="minorHAnsi" w:cstheme="minorHAnsi"/>
                <w:bCs/>
                <w:sz w:val="20"/>
                <w:szCs w:val="20"/>
              </w:rPr>
              <w:t>W ramach kryterium ocenie podlega, czy Wnioskodawca wykazał, że realizacja projektu przyczyni się do realizacji oczekiwanego rezultatu projektu i/lub zakładanego efektu gospodarczego dla co najmniej jednego obszaru inteligentnej specjalizacji, określonego w Regionalnej Strategii Innowacji dla Mazowsza do 2030 roku</w:t>
            </w:r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t>*</w:t>
            </w:r>
            <w:r w:rsidRPr="00E74427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1DA556C4" w14:textId="74FDB307" w:rsidR="00E74427" w:rsidRPr="00E74427" w:rsidRDefault="00E74427" w:rsidP="00E74427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7442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Wnioskodawca wskazuje właściwy obszar inteligentnej specjalizacji oraz przedstawia uzasadnienie powiązania zakresu działalności </w:t>
            </w:r>
            <w:del w:id="576" w:author="Dyrka Piotr" w:date="2026-08-20T10:42:00Z" w16du:dateUtc="2026-08-20T08:42:00Z">
              <w:r w:rsidRPr="00E74427" w:rsidDel="003E4D64">
                <w:rPr>
                  <w:rFonts w:asciiTheme="minorHAnsi" w:hAnsiTheme="minorHAnsi" w:cstheme="minorHAnsi"/>
                  <w:bCs/>
                  <w:sz w:val="20"/>
                  <w:szCs w:val="20"/>
                </w:rPr>
                <w:delText xml:space="preserve">BCU </w:delText>
              </w:r>
            </w:del>
            <w:ins w:id="577" w:author="Dyrka Piotr" w:date="2026-08-20T10:42:00Z" w16du:dateUtc="2026-08-20T08:42:00Z">
              <w:r w:rsidR="003E4D64">
                <w:rPr>
                  <w:rFonts w:asciiTheme="minorHAnsi" w:hAnsiTheme="minorHAnsi" w:cstheme="minorHAnsi"/>
                  <w:bCs/>
                  <w:sz w:val="20"/>
                  <w:szCs w:val="20"/>
                </w:rPr>
                <w:t>branżowego centrum umiejętności</w:t>
              </w:r>
              <w:r w:rsidR="003E4D64" w:rsidRPr="00E74427">
                <w:rPr>
                  <w:rFonts w:asciiTheme="minorHAnsi" w:hAnsiTheme="minorHAnsi" w:cstheme="minorHAnsi"/>
                  <w:bCs/>
                  <w:sz w:val="20"/>
                  <w:szCs w:val="20"/>
                </w:rPr>
                <w:t xml:space="preserve"> </w:t>
              </w:r>
            </w:ins>
            <w:r w:rsidRPr="00E74427">
              <w:rPr>
                <w:rFonts w:asciiTheme="minorHAnsi" w:hAnsiTheme="minorHAnsi" w:cstheme="minorHAnsi"/>
                <w:bCs/>
                <w:sz w:val="20"/>
                <w:szCs w:val="20"/>
              </w:rPr>
              <w:t>z tym obszarem.</w:t>
            </w:r>
          </w:p>
          <w:p w14:paraId="2861D485" w14:textId="77777777" w:rsidR="00E74427" w:rsidRPr="00FF1F79" w:rsidRDefault="00E74427" w:rsidP="00E67B15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  <w:p w14:paraId="46C7A9A9" w14:textId="77777777" w:rsidR="00E74427" w:rsidRPr="00FF1F79" w:rsidRDefault="00E67B15" w:rsidP="00E67B15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* dokument dostępny pod adresem: https://funduszeuedlamazowsza.eu/dokumenty-list/regionalna-strategia-innowacji-dla-mazowsza-do-2030-roku/ . </w:t>
            </w:r>
          </w:p>
          <w:p w14:paraId="33956032" w14:textId="77777777" w:rsidR="00E74427" w:rsidRPr="00FF1F79" w:rsidRDefault="00E74427" w:rsidP="00E67B15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  <w:p w14:paraId="694F7A4D" w14:textId="74C48E56" w:rsidR="00E67B15" w:rsidRPr="00FF1F79" w:rsidRDefault="00E67B15" w:rsidP="00E67B15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lastRenderedPageBreak/>
              <w:t xml:space="preserve">Zidentyfikowane na poziomie Strategii obszary inteligentnej specjalizacji to: bezpieczna żywność, inteligentne systemy w przemyśle i infrastrukturze, nowoczesny ekosystem biznesowy, wysoka jakość życia. </w:t>
            </w:r>
          </w:p>
          <w:p w14:paraId="3B9E62A6" w14:textId="2C6D84E1" w:rsidR="00E67B15" w:rsidRPr="00FF1F79" w:rsidRDefault="00E67B15" w:rsidP="00E67B15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2574" w14:textId="77777777" w:rsidR="00E67B15" w:rsidRPr="00FF1F79" w:rsidRDefault="00E67B15" w:rsidP="00E67B15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 xml:space="preserve">Elementy podlegające punktacji: </w:t>
            </w:r>
          </w:p>
          <w:p w14:paraId="4A80632C" w14:textId="77777777" w:rsidR="00397DFA" w:rsidRPr="00FF1F79" w:rsidRDefault="00397DFA" w:rsidP="00E67B15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99D2557" w14:textId="0612F875" w:rsidR="00397DFA" w:rsidRPr="00FF1F79" w:rsidRDefault="00397DFA" w:rsidP="00577AB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sz w:val="20"/>
                <w:szCs w:val="20"/>
              </w:rPr>
              <w:t>Projekt wpisuje się w co najmniej jeden obszar inteligentnej specjalizacji województwa mazowieckiego – 5 pkt.</w:t>
            </w:r>
          </w:p>
          <w:p w14:paraId="7CAE57E3" w14:textId="77777777" w:rsidR="00397DFA" w:rsidRPr="00FF1F79" w:rsidRDefault="00397DFA" w:rsidP="00577AB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sz w:val="20"/>
                <w:szCs w:val="20"/>
              </w:rPr>
              <w:t>Projekt nie wpisuje się w żaden obszar inteligentnej specjalizacji województwa mazowieckiego – 0 pkt.</w:t>
            </w:r>
          </w:p>
          <w:p w14:paraId="463B4F93" w14:textId="476EA523" w:rsidR="002C6370" w:rsidRPr="00FF1F79" w:rsidRDefault="002C6370" w:rsidP="00397DF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8900" w14:textId="20D26238" w:rsidR="002C6370" w:rsidRPr="00FF1F79" w:rsidRDefault="00E67B15" w:rsidP="002C6370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B399" w14:textId="15776451" w:rsidR="002C6370" w:rsidRPr="00FF1F79" w:rsidRDefault="00E67B15" w:rsidP="002C6370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</w:tr>
      <w:tr w:rsidR="0031080B" w:rsidRPr="00F45F0E" w14:paraId="5A800DA1" w14:textId="77777777" w:rsidTr="1E2D4651">
        <w:trPr>
          <w:trHeight w:val="884"/>
        </w:trPr>
        <w:tc>
          <w:tcPr>
            <w:tcW w:w="660" w:type="dxa"/>
            <w:tcBorders>
              <w:bottom w:val="single" w:sz="4" w:space="0" w:color="auto"/>
            </w:tcBorders>
          </w:tcPr>
          <w:p w14:paraId="4BB52904" w14:textId="77777777" w:rsidR="0031080B" w:rsidRPr="00FF4BD1" w:rsidRDefault="0031080B" w:rsidP="00387BA0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14:paraId="01A3568B" w14:textId="77777777" w:rsidR="000B29D9" w:rsidRPr="000B29D9" w:rsidRDefault="000B29D9" w:rsidP="000B29D9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29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Gotowość projektu do realizacji </w:t>
            </w:r>
          </w:p>
          <w:p w14:paraId="7FF3604E" w14:textId="77777777" w:rsidR="0031080B" w:rsidRPr="0031080B" w:rsidRDefault="0031080B" w:rsidP="00FF14C5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83" w:type="dxa"/>
            <w:tcBorders>
              <w:bottom w:val="single" w:sz="4" w:space="0" w:color="auto"/>
            </w:tcBorders>
          </w:tcPr>
          <w:p w14:paraId="3584B829" w14:textId="77777777" w:rsidR="0040588C" w:rsidRPr="0040588C" w:rsidRDefault="0091528F" w:rsidP="0040588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1528F">
              <w:rPr>
                <w:rFonts w:asciiTheme="minorHAnsi" w:hAnsiTheme="minorHAnsi" w:cstheme="minorHAnsi"/>
                <w:sz w:val="20"/>
                <w:szCs w:val="20"/>
              </w:rPr>
              <w:t>Ocenie podlega czy projekt jest gotowy do realizacji, tzn. każde zadanie przewidziane do realizacji w ramach projektu, posiada na dzień składania wniosku o dofinansowanie wszystkie wymagane prawem polskim ostateczne decyzje administracyjne (omawianej przesłanki nie spełnia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0588C" w:rsidRPr="0040588C">
              <w:rPr>
                <w:rFonts w:asciiTheme="minorHAnsi" w:hAnsiTheme="minorHAnsi" w:cstheme="minorHAnsi"/>
                <w:sz w:val="20"/>
                <w:szCs w:val="20"/>
              </w:rPr>
              <w:t>przedłożenie programu funkcjonalno-użytkowego dla inwestycji).</w:t>
            </w:r>
          </w:p>
          <w:p w14:paraId="5E3FF1E5" w14:textId="77777777" w:rsidR="0040588C" w:rsidRDefault="0040588C" w:rsidP="0040588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99C13B" w14:textId="43BA5447" w:rsidR="0040588C" w:rsidRPr="0040588C" w:rsidRDefault="0040588C" w:rsidP="0040588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588C">
              <w:rPr>
                <w:rFonts w:asciiTheme="minorHAnsi" w:hAnsiTheme="minorHAnsi" w:cstheme="minorHAnsi"/>
                <w:sz w:val="20"/>
                <w:szCs w:val="20"/>
              </w:rPr>
              <w:t>Przez sformułowanie „decyzja ostateczna” rozumie się decyzję, od której nie służy odwołanie w administracyjnym toku instancji albo wniosek o ponowne rozpatrzenie sprawy.</w:t>
            </w:r>
          </w:p>
          <w:p w14:paraId="03659209" w14:textId="77777777" w:rsidR="0040588C" w:rsidRDefault="0040588C" w:rsidP="0040588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C29915" w14:textId="562FD0AE" w:rsidR="0031080B" w:rsidRDefault="0040588C" w:rsidP="0040588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588C">
              <w:rPr>
                <w:rFonts w:asciiTheme="minorHAnsi" w:hAnsiTheme="minorHAnsi" w:cstheme="minorHAnsi"/>
                <w:sz w:val="20"/>
                <w:szCs w:val="20"/>
              </w:rPr>
              <w:t>W przypadku, gdy zadania przewidziane w projekcie nie wymagają ww. decyzji wnioskodawca przedstawia stosowne oświadczenie.</w:t>
            </w:r>
          </w:p>
        </w:tc>
        <w:tc>
          <w:tcPr>
            <w:tcW w:w="4293" w:type="dxa"/>
            <w:tcBorders>
              <w:bottom w:val="single" w:sz="4" w:space="0" w:color="auto"/>
            </w:tcBorders>
          </w:tcPr>
          <w:p w14:paraId="68C9081F" w14:textId="01FB0B4B" w:rsidR="00724545" w:rsidRPr="00724545" w:rsidRDefault="00724545" w:rsidP="00724545">
            <w:pPr>
              <w:spacing w:before="120" w:after="16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4545">
              <w:rPr>
                <w:rFonts w:asciiTheme="minorHAnsi" w:hAnsiTheme="minorHAnsi" w:cstheme="minorHAnsi"/>
                <w:sz w:val="20"/>
                <w:szCs w:val="20"/>
              </w:rPr>
              <w:t xml:space="preserve">Wnioskodawca posiada wszystkie wymagane prawem </w:t>
            </w:r>
            <w:del w:id="578" w:author="Dyrka Piotr" w:date="2026-08-19T12:50:00Z" w16du:dateUtc="2026-08-19T10:50:00Z">
              <w:r w:rsidRPr="00724545" w:rsidDel="00FD0455">
                <w:rPr>
                  <w:rFonts w:asciiTheme="minorHAnsi" w:hAnsiTheme="minorHAnsi" w:cstheme="minorHAnsi"/>
                  <w:sz w:val="20"/>
                  <w:szCs w:val="20"/>
                </w:rPr>
                <w:delText xml:space="preserve">polskim </w:delText>
              </w:r>
            </w:del>
            <w:r w:rsidRPr="00724545">
              <w:rPr>
                <w:rFonts w:asciiTheme="minorHAnsi" w:hAnsiTheme="minorHAnsi" w:cstheme="minorHAnsi"/>
                <w:sz w:val="20"/>
                <w:szCs w:val="20"/>
              </w:rPr>
              <w:t xml:space="preserve">ostateczne decyzje administracyjne, pozwalające na realizację całości inwestycji lub realizacja inwestycji nie wymaga uzyskania ww. decyzji – </w:t>
            </w:r>
            <w:ins w:id="579" w:author="Dyrka Piotr" w:date="2026-08-19T12:50:00Z" w16du:dateUtc="2026-08-19T10:50:00Z">
              <w:r w:rsidR="00242837">
                <w:rPr>
                  <w:rFonts w:asciiTheme="minorHAnsi" w:hAnsiTheme="minorHAnsi" w:cstheme="minorHAnsi"/>
                  <w:sz w:val="20"/>
                  <w:szCs w:val="20"/>
                </w:rPr>
                <w:t>10</w:t>
              </w:r>
            </w:ins>
            <w:del w:id="580" w:author="Dyrka Piotr" w:date="2026-08-19T12:50:00Z" w16du:dateUtc="2026-08-19T10:50:00Z">
              <w:r w:rsidRPr="00724545" w:rsidDel="00242837">
                <w:rPr>
                  <w:rFonts w:asciiTheme="minorHAnsi" w:hAnsiTheme="minorHAnsi" w:cstheme="minorHAnsi"/>
                  <w:sz w:val="20"/>
                  <w:szCs w:val="20"/>
                </w:rPr>
                <w:delText>5</w:delText>
              </w:r>
            </w:del>
            <w:r w:rsidRPr="00724545">
              <w:rPr>
                <w:rFonts w:asciiTheme="minorHAnsi" w:hAnsiTheme="minorHAnsi" w:cstheme="minorHAnsi"/>
                <w:sz w:val="20"/>
                <w:szCs w:val="20"/>
              </w:rPr>
              <w:t xml:space="preserve"> pkt.</w:t>
            </w:r>
          </w:p>
          <w:p w14:paraId="1796B966" w14:textId="77777777" w:rsidR="0031080B" w:rsidRPr="005701DB" w:rsidRDefault="00724545" w:rsidP="00724545">
            <w:pPr>
              <w:spacing w:before="120" w:after="16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4545">
              <w:rPr>
                <w:rFonts w:asciiTheme="minorHAnsi" w:hAnsiTheme="minorHAnsi" w:cstheme="minorHAnsi"/>
                <w:sz w:val="20"/>
                <w:szCs w:val="20"/>
              </w:rPr>
              <w:t>Brak spełnienia wyżej wymienionych warunków lub br</w:t>
            </w:r>
            <w:r w:rsidRPr="005701DB">
              <w:rPr>
                <w:rFonts w:asciiTheme="minorHAnsi" w:hAnsiTheme="minorHAnsi" w:cstheme="minorHAnsi"/>
                <w:sz w:val="20"/>
                <w:szCs w:val="20"/>
              </w:rPr>
              <w:t>ak informacji w tym zakresie we wniosku o dofinansowanie – 0 pkt.</w:t>
            </w:r>
          </w:p>
          <w:p w14:paraId="710CE424" w14:textId="77777777" w:rsidR="005A057F" w:rsidRPr="005701DB" w:rsidRDefault="005A057F" w:rsidP="00724545">
            <w:pPr>
              <w:spacing w:before="120" w:after="16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778122" w14:textId="07E2B33D" w:rsidR="005A057F" w:rsidRPr="005225E8" w:rsidRDefault="005A057F" w:rsidP="00724545">
            <w:pPr>
              <w:spacing w:before="120" w:after="16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701DB">
              <w:rPr>
                <w:rFonts w:asciiTheme="minorHAnsi" w:hAnsiTheme="minorHAnsi"/>
                <w:sz w:val="20"/>
                <w:szCs w:val="20"/>
              </w:rPr>
              <w:t xml:space="preserve">Kryterium rozstrzygające nr </w:t>
            </w:r>
            <w:ins w:id="581" w:author="Dyrka Piotr" w:date="2026-08-25T15:23:00Z" w16du:dateUtc="2026-08-25T13:23:00Z">
              <w:r w:rsidR="00857525" w:rsidRPr="005701DB">
                <w:rPr>
                  <w:rFonts w:asciiTheme="minorHAnsi" w:hAnsiTheme="minorHAnsi"/>
                  <w:sz w:val="20"/>
                  <w:szCs w:val="20"/>
                </w:rPr>
                <w:t>2</w:t>
              </w:r>
            </w:ins>
            <w:del w:id="582" w:author="Dyrka Piotr" w:date="2026-08-25T15:23:00Z" w16du:dateUtc="2026-08-25T13:23:00Z">
              <w:r w:rsidRPr="005701DB" w:rsidDel="00857525">
                <w:rPr>
                  <w:rFonts w:asciiTheme="minorHAnsi" w:hAnsiTheme="minorHAnsi"/>
                  <w:sz w:val="20"/>
                  <w:szCs w:val="20"/>
                </w:rPr>
                <w:delText>3</w:delText>
              </w:r>
            </w:del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1DA1F2A2" w14:textId="20EE6802" w:rsidR="0031080B" w:rsidRPr="00610736" w:rsidRDefault="00242837" w:rsidP="00B9229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ins w:id="583" w:author="Dyrka Piotr" w:date="2026-08-19T12:50:00Z" w16du:dateUtc="2026-08-19T10:50:00Z">
              <w:r>
                <w:rPr>
                  <w:rFonts w:asciiTheme="minorHAnsi" w:hAnsiTheme="minorHAnsi" w:cstheme="minorHAnsi"/>
                  <w:sz w:val="20"/>
                  <w:szCs w:val="20"/>
                </w:rPr>
                <w:t>10</w:t>
              </w:r>
            </w:ins>
            <w:del w:id="584" w:author="Dyrka Piotr" w:date="2026-08-19T12:50:00Z" w16du:dateUtc="2026-08-19T10:50:00Z">
              <w:r w:rsidR="00724545" w:rsidDel="00242837">
                <w:rPr>
                  <w:rFonts w:asciiTheme="minorHAnsi" w:hAnsiTheme="minorHAnsi" w:cstheme="minorHAnsi"/>
                  <w:sz w:val="20"/>
                  <w:szCs w:val="20"/>
                </w:rPr>
                <w:delText>5</w:delText>
              </w:r>
            </w:del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68E5FF4D" w14:textId="1A3E763F" w:rsidR="0031080B" w:rsidRPr="00610736" w:rsidRDefault="00724545" w:rsidP="00B92290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694B3D" w:rsidRPr="00F45F0E" w14:paraId="1E1150F8" w14:textId="030A8E82" w:rsidTr="1E2D4651">
        <w:trPr>
          <w:trHeight w:val="884"/>
        </w:trPr>
        <w:tc>
          <w:tcPr>
            <w:tcW w:w="660" w:type="dxa"/>
            <w:tcBorders>
              <w:bottom w:val="single" w:sz="4" w:space="0" w:color="auto"/>
            </w:tcBorders>
          </w:tcPr>
          <w:p w14:paraId="416DB145" w14:textId="062A776F" w:rsidR="00694B3D" w:rsidRPr="00FF4BD1" w:rsidRDefault="00694B3D" w:rsidP="00694B3D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585" w:name="_Hlk151075341"/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14:paraId="1357A898" w14:textId="77777777" w:rsidR="00694B3D" w:rsidRPr="00E9492F" w:rsidRDefault="00694B3D" w:rsidP="00694B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9492F">
              <w:rPr>
                <w:rFonts w:asciiTheme="minorHAnsi" w:hAnsiTheme="minorHAnsi" w:cstheme="minorHAnsi"/>
                <w:b/>
                <w:sz w:val="20"/>
                <w:szCs w:val="20"/>
              </w:rPr>
              <w:t>Komplementarność projektu</w:t>
            </w:r>
          </w:p>
          <w:p w14:paraId="28366E8C" w14:textId="0173C58C" w:rsidR="00694B3D" w:rsidRPr="00E9492F" w:rsidRDefault="00694B3D" w:rsidP="00694B3D">
            <w:pPr>
              <w:spacing w:after="16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83" w:type="dxa"/>
            <w:tcBorders>
              <w:bottom w:val="single" w:sz="4" w:space="0" w:color="auto"/>
            </w:tcBorders>
          </w:tcPr>
          <w:p w14:paraId="02E6C3E0" w14:textId="4009892B" w:rsidR="00694B3D" w:rsidRPr="00A55495" w:rsidRDefault="00694B3D" w:rsidP="00694B3D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Ocenie podlega czy projekt jest komplementarny wobec projektu lub projektów objętych dofinansowaniem w ramach Europejskiego Funduszu Społecznego Plus (EFS+)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- 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Działani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7.2 Wzmocnienie kompetencji uczniów, typ projektu: Wsparcie szkół prowadzących kształcenie zawodowe w ramach kompleksowych programów rozwojowych lub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Europejskiego Funduszu Rozwoju Regionalnego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(EFRR) - 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Działan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ie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5.3 Infrastruktura w edukacji zawodowej oraz Działani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5.4  Infrastruktura w edukacji zawodowej w ZIT FEM 2021 – 2027.</w:t>
            </w:r>
          </w:p>
          <w:p w14:paraId="66F42548" w14:textId="77777777" w:rsidR="00694B3D" w:rsidRPr="00A55495" w:rsidRDefault="00694B3D" w:rsidP="00694B3D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7DDEA484" w14:textId="12F2B335" w:rsidR="00694B3D" w:rsidRPr="00A55495" w:rsidRDefault="00694B3D" w:rsidP="00694B3D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366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Komplementarność projektów rozumiana jest jako ich dopełnianie się prowadzące do realizacji 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określonego celu, tj. przykładowo: </w:t>
            </w:r>
          </w:p>
          <w:p w14:paraId="77C72238" w14:textId="77777777" w:rsidR="00694B3D" w:rsidRDefault="00694B3D" w:rsidP="00577AB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przy realizacji projektu będą wykorzystywane efekty realizacji innego projektu, nastąpi wzmocnienie trwałości efektów jednego przedsięwzięcia realizacją innego lub </w:t>
            </w:r>
          </w:p>
          <w:p w14:paraId="5012F235" w14:textId="77777777" w:rsidR="00694B3D" w:rsidRDefault="00694B3D" w:rsidP="00577AB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projekty są adresowane do tej samej grupy docelowej lub tego samego terytorium, lub rozwiązują ten sam problem, lub </w:t>
            </w:r>
          </w:p>
          <w:p w14:paraId="6223D7D8" w14:textId="16C59A1E" w:rsidR="00694B3D" w:rsidDel="00594CF0" w:rsidRDefault="00694B3D" w:rsidP="00577AB1">
            <w:pPr>
              <w:pStyle w:val="Default"/>
              <w:numPr>
                <w:ilvl w:val="0"/>
                <w:numId w:val="20"/>
              </w:numPr>
              <w:rPr>
                <w:del w:id="586" w:author="Dyrka Piotr" w:date="2026-08-19T12:53:00Z" w16du:dateUtc="2026-08-19T10:53:00Z"/>
                <w:rFonts w:asciiTheme="minorHAnsi" w:hAnsiTheme="minorHAnsi" w:cstheme="minorHAnsi"/>
                <w:color w:val="auto"/>
                <w:sz w:val="20"/>
                <w:szCs w:val="20"/>
              </w:rPr>
            </w:pPr>
            <w:del w:id="587" w:author="Dyrka Piotr" w:date="2026-08-19T12:53:00Z" w16du:dateUtc="2026-08-19T10:53:00Z">
              <w:r w:rsidRPr="00D50810" w:rsidDel="00594CF0">
                <w:rPr>
                  <w:rFonts w:asciiTheme="minorHAnsi" w:hAnsiTheme="minorHAnsi" w:cstheme="minorHAnsi"/>
                  <w:color w:val="auto"/>
                  <w:sz w:val="20"/>
                  <w:szCs w:val="20"/>
                </w:rPr>
                <w:delText xml:space="preserve">projekt stanowi etap szerszego przedsięwzięcia lub kontynuację wcześniej realizowanych przedsięwzięć, lub </w:delText>
              </w:r>
            </w:del>
          </w:p>
          <w:p w14:paraId="2619DF82" w14:textId="28E27642" w:rsidR="00694B3D" w:rsidRPr="008C4AB0" w:rsidRDefault="00694B3D" w:rsidP="00577AB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5081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projekt jest elementem szerszej strategii realizowanej przez szereg projektów komplementarnych </w:t>
            </w:r>
          </w:p>
          <w:p w14:paraId="4B3BB977" w14:textId="31AC3992" w:rsidR="00694B3D" w:rsidRPr="00A55495" w:rsidRDefault="00694B3D" w:rsidP="00694B3D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293" w:type="dxa"/>
            <w:tcBorders>
              <w:bottom w:val="single" w:sz="4" w:space="0" w:color="auto"/>
            </w:tcBorders>
          </w:tcPr>
          <w:p w14:paraId="18B9D783" w14:textId="1628DF57" w:rsidR="00694B3D" w:rsidRDefault="00694B3D" w:rsidP="00577AB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F316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Komplementarność projektu z inwestycją objętą dofinasowaniem ze środków EFS+ – 4 pkt. </w:t>
            </w:r>
          </w:p>
          <w:p w14:paraId="26C0F1D2" w14:textId="4D37D314" w:rsidR="00694B3D" w:rsidRPr="00FF3167" w:rsidRDefault="00694B3D" w:rsidP="00577AB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F316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Komplementarność projektu z inwestycją objętą dofinasowaniem ze środków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EFRR – 2 pkt.</w:t>
            </w:r>
          </w:p>
          <w:p w14:paraId="7214D81A" w14:textId="77777777" w:rsidR="00694B3D" w:rsidRDefault="00694B3D" w:rsidP="00694B3D">
            <w:pPr>
              <w:spacing w:before="240" w:after="0" w:line="240" w:lineRule="auto"/>
              <w:rPr>
                <w:rFonts w:asciiTheme="minorHAnsi" w:hAnsiTheme="minorHAnsi"/>
                <w:sz w:val="20"/>
              </w:rPr>
            </w:pPr>
            <w:r w:rsidRPr="001C3F5B">
              <w:rPr>
                <w:rFonts w:asciiTheme="minorHAnsi" w:hAnsiTheme="minorHAnsi"/>
                <w:sz w:val="20"/>
              </w:rPr>
              <w:t xml:space="preserve">Punkty w ramach kryterium sumują się. </w:t>
            </w:r>
          </w:p>
          <w:p w14:paraId="4D46E472" w14:textId="75AF1F92" w:rsidR="00694B3D" w:rsidRPr="005225E8" w:rsidRDefault="00694B3D" w:rsidP="00694B3D">
            <w:pPr>
              <w:spacing w:before="120" w:after="16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Brak spełnienia ww. warunków lub brak informacji w tym zakresie – 0 pkt. 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33B6B791" w14:textId="1AA3365F" w:rsidR="00694B3D" w:rsidRPr="00610736" w:rsidRDefault="00694B3D" w:rsidP="00694B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03ACFA77" w14:textId="4F96986C" w:rsidR="00694B3D" w:rsidRPr="00610736" w:rsidRDefault="00694B3D" w:rsidP="00694B3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</w:tr>
      <w:bookmarkEnd w:id="585"/>
      <w:tr w:rsidR="00694B3D" w:rsidRPr="00F45F0E" w14:paraId="453F3EF1" w14:textId="77777777" w:rsidTr="1E2D4651">
        <w:trPr>
          <w:trHeight w:val="884"/>
        </w:trPr>
        <w:tc>
          <w:tcPr>
            <w:tcW w:w="660" w:type="dxa"/>
            <w:tcBorders>
              <w:top w:val="single" w:sz="4" w:space="0" w:color="auto"/>
            </w:tcBorders>
          </w:tcPr>
          <w:p w14:paraId="37309332" w14:textId="77777777" w:rsidR="00694B3D" w:rsidRPr="00FF4BD1" w:rsidRDefault="00694B3D" w:rsidP="00694B3D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</w:tcBorders>
          </w:tcPr>
          <w:p w14:paraId="5D8BC3CC" w14:textId="34F4D431" w:rsidR="00694B3D" w:rsidRPr="00F33926" w:rsidRDefault="00694B3D" w:rsidP="00694B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3392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Zastosowanie rozwiązań z zakresu obiegu cyrkularnego </w:t>
            </w:r>
          </w:p>
        </w:tc>
        <w:tc>
          <w:tcPr>
            <w:tcW w:w="5683" w:type="dxa"/>
            <w:tcBorders>
              <w:top w:val="single" w:sz="4" w:space="0" w:color="auto"/>
            </w:tcBorders>
          </w:tcPr>
          <w:p w14:paraId="55E352C2" w14:textId="2F7D3BEF" w:rsidR="00694B3D" w:rsidRPr="00F33926" w:rsidRDefault="00694B3D" w:rsidP="00694B3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33926">
              <w:rPr>
                <w:rFonts w:asciiTheme="minorHAnsi" w:hAnsiTheme="minorHAnsi" w:cstheme="minorHAnsi"/>
                <w:sz w:val="20"/>
                <w:szCs w:val="20"/>
              </w:rPr>
              <w:t>Ocenie podlega czy w ramach projektu znalazły zastosowanie rozwiązania z zakresu obiegu cyrkularnego (w projektach, w których jest to zasadne i możliwe, zastosowane zostały rozwiązania w zakresie obiegu cyrkularnego - wykorzystanie materiałów pochodzących z odzysku i/lub recyklingu)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4293" w:type="dxa"/>
            <w:tcBorders>
              <w:top w:val="single" w:sz="4" w:space="0" w:color="auto"/>
            </w:tcBorders>
          </w:tcPr>
          <w:p w14:paraId="72711B62" w14:textId="365E623B" w:rsidR="00694B3D" w:rsidRPr="00CE39E4" w:rsidRDefault="00694B3D" w:rsidP="00694B3D">
            <w:pPr>
              <w:pStyle w:val="Akapitzlist"/>
              <w:spacing w:after="0" w:line="240" w:lineRule="auto"/>
              <w:ind w:left="0"/>
              <w:rPr>
                <w:sz w:val="20"/>
                <w:szCs w:val="20"/>
              </w:rPr>
            </w:pPr>
            <w:r w:rsidRPr="00CE39E4">
              <w:rPr>
                <w:rFonts w:asciiTheme="minorHAnsi" w:hAnsiTheme="minorHAnsi" w:cstheme="minorHAnsi"/>
                <w:sz w:val="20"/>
                <w:szCs w:val="20"/>
              </w:rPr>
              <w:t xml:space="preserve">Projekt </w:t>
            </w:r>
            <w:r w:rsidRPr="00CE39E4">
              <w:rPr>
                <w:sz w:val="20"/>
                <w:szCs w:val="20"/>
              </w:rPr>
              <w:t xml:space="preserve">przewiduje rozwiązania w zakresie obiegu cyrkularnego – </w:t>
            </w:r>
            <w:r>
              <w:rPr>
                <w:sz w:val="20"/>
                <w:szCs w:val="20"/>
              </w:rPr>
              <w:t>2</w:t>
            </w:r>
            <w:r w:rsidRPr="00CE39E4">
              <w:rPr>
                <w:sz w:val="20"/>
                <w:szCs w:val="20"/>
              </w:rPr>
              <w:t xml:space="preserve"> pkt.</w:t>
            </w:r>
          </w:p>
          <w:p w14:paraId="0CEABAAA" w14:textId="78347D74" w:rsidR="00694B3D" w:rsidRPr="00F33926" w:rsidRDefault="00694B3D" w:rsidP="00694B3D">
            <w:pPr>
              <w:spacing w:before="120" w:after="0"/>
              <w:rPr>
                <w:rFonts w:asciiTheme="minorHAnsi" w:hAnsiTheme="minorHAnsi"/>
                <w:sz w:val="20"/>
                <w:szCs w:val="20"/>
              </w:rPr>
            </w:pPr>
            <w:r w:rsidRPr="00CE39E4">
              <w:rPr>
                <w:rFonts w:asciiTheme="minorHAnsi" w:hAnsiTheme="minorHAnsi"/>
                <w:sz w:val="20"/>
                <w:szCs w:val="20"/>
              </w:rPr>
              <w:t>Brak spełnienia ww. warunk</w:t>
            </w:r>
            <w:r>
              <w:rPr>
                <w:rFonts w:asciiTheme="minorHAnsi" w:hAnsiTheme="minorHAnsi"/>
                <w:sz w:val="20"/>
                <w:szCs w:val="20"/>
              </w:rPr>
              <w:t>u</w:t>
            </w:r>
            <w:r w:rsidRPr="00CE39E4">
              <w:rPr>
                <w:rFonts w:asciiTheme="minorHAnsi" w:hAnsiTheme="minorHAnsi"/>
                <w:sz w:val="20"/>
                <w:szCs w:val="20"/>
              </w:rPr>
              <w:t xml:space="preserve"> lub brak informacji w tym zakresie – 0 pkt.</w:t>
            </w:r>
          </w:p>
        </w:tc>
        <w:tc>
          <w:tcPr>
            <w:tcW w:w="1346" w:type="dxa"/>
            <w:tcBorders>
              <w:top w:val="single" w:sz="4" w:space="0" w:color="auto"/>
            </w:tcBorders>
          </w:tcPr>
          <w:p w14:paraId="2407CB99" w14:textId="235534E7" w:rsidR="00694B3D" w:rsidRPr="00F33926" w:rsidRDefault="00694B3D" w:rsidP="00694B3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</w:tcBorders>
          </w:tcPr>
          <w:p w14:paraId="5A1A7D21" w14:textId="596BA087" w:rsidR="00694B3D" w:rsidRPr="00F33926" w:rsidRDefault="00694B3D" w:rsidP="00694B3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3926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694B3D" w:rsidRPr="00F45F0E" w14:paraId="7911F648" w14:textId="77777777" w:rsidTr="1E2D4651">
        <w:trPr>
          <w:trHeight w:val="884"/>
        </w:trPr>
        <w:tc>
          <w:tcPr>
            <w:tcW w:w="660" w:type="dxa"/>
          </w:tcPr>
          <w:p w14:paraId="681B3001" w14:textId="77777777" w:rsidR="00694B3D" w:rsidRPr="003C2691" w:rsidRDefault="00694B3D" w:rsidP="00694B3D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</w:tcPr>
          <w:p w14:paraId="48939AED" w14:textId="77777777" w:rsidR="00694B3D" w:rsidRPr="003C2691" w:rsidRDefault="00694B3D" w:rsidP="00694B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C2691">
              <w:rPr>
                <w:rFonts w:asciiTheme="minorHAnsi" w:hAnsiTheme="minorHAnsi" w:cstheme="minorHAnsi"/>
                <w:b/>
                <w:sz w:val="20"/>
                <w:szCs w:val="20"/>
              </w:rPr>
              <w:t>Obszar realizacji projektu</w:t>
            </w:r>
          </w:p>
          <w:p w14:paraId="760D7691" w14:textId="77777777" w:rsidR="00694B3D" w:rsidRPr="003C2691" w:rsidRDefault="00694B3D" w:rsidP="00694B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83" w:type="dxa"/>
          </w:tcPr>
          <w:p w14:paraId="61AB6238" w14:textId="77777777" w:rsidR="00694B3D" w:rsidRPr="003C2691" w:rsidRDefault="00694B3D" w:rsidP="00694B3D">
            <w:pPr>
              <w:pStyle w:val="Default"/>
              <w:rPr>
                <w:rFonts w:asciiTheme="minorHAnsi" w:hAnsiTheme="minorHAnsi" w:cstheme="minorBidi"/>
                <w:color w:val="auto"/>
                <w:sz w:val="20"/>
                <w:szCs w:val="20"/>
              </w:rPr>
            </w:pPr>
            <w:r w:rsidRPr="003C2691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 xml:space="preserve">Kryterium premiuje projekty, które są realizowane na obszarze strategicznej interwencji (OSI) wyznaczonym w Krajowej Strategii Rozwoju Regionalnego (KSRR) i wynikającym ze Strategii Rozwoju Województwa Mazowieckiego 2030+ </w:t>
            </w:r>
          </w:p>
          <w:p w14:paraId="06E3DC4F" w14:textId="77777777" w:rsidR="00694B3D" w:rsidRPr="003C2691" w:rsidRDefault="00694B3D" w:rsidP="00694B3D">
            <w:pPr>
              <w:pStyle w:val="Default"/>
              <w:rPr>
                <w:rFonts w:asciiTheme="minorHAnsi" w:hAnsiTheme="minorHAnsi" w:cstheme="minorBidi"/>
                <w:color w:val="auto"/>
                <w:sz w:val="20"/>
                <w:szCs w:val="20"/>
              </w:rPr>
            </w:pPr>
            <w:r w:rsidRPr="003C2691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 xml:space="preserve">(Załącznik nr 1 do KSRR Lista gmin zagrożonych trwałą marginalizacją: programowanie 2021-2027 i </w:t>
            </w:r>
          </w:p>
          <w:p w14:paraId="6E876DA1" w14:textId="77777777" w:rsidR="00694B3D" w:rsidRPr="003C2691" w:rsidRDefault="00694B3D" w:rsidP="00694B3D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3C2691">
              <w:rPr>
                <w:rFonts w:asciiTheme="minorHAnsi" w:hAnsiTheme="minorHAnsi" w:cstheme="minorBidi"/>
                <w:sz w:val="20"/>
                <w:szCs w:val="20"/>
              </w:rPr>
              <w:t xml:space="preserve">załącznik nr 2 do KSRR Imienna lista 139 miast średnich tracących funkcje społeczno-gospodarcze (miasta z Mazowsza: Ciechanów, Gostynin, Kozienice, Ostrów Mazowiecka. Ostrołęka, Pułtusk, Radom, Sierpc. </w:t>
            </w:r>
          </w:p>
          <w:p w14:paraId="5C85BCC3" w14:textId="77777777" w:rsidR="00694B3D" w:rsidRPr="003C2691" w:rsidRDefault="00694B3D" w:rsidP="00694B3D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7D8AA191" w14:textId="11A767AC" w:rsidR="00694B3D" w:rsidRPr="003C2691" w:rsidRDefault="00694B3D" w:rsidP="00694B3D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3C2691">
              <w:rPr>
                <w:rFonts w:asciiTheme="minorHAnsi" w:hAnsiTheme="minorHAnsi" w:cstheme="minorBidi"/>
                <w:sz w:val="20"/>
                <w:szCs w:val="20"/>
              </w:rPr>
              <w:t>(dokument dostępny na stronie: https://www.gov.pl/web/fundusze-regiony/krajowa-strategia-rozwoju-regionalnego)</w:t>
            </w:r>
          </w:p>
        </w:tc>
        <w:tc>
          <w:tcPr>
            <w:tcW w:w="4293" w:type="dxa"/>
          </w:tcPr>
          <w:p w14:paraId="5E40FB5D" w14:textId="77777777" w:rsidR="00694B3D" w:rsidRPr="003C2691" w:rsidRDefault="00694B3D" w:rsidP="00694B3D">
            <w:p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C2691">
              <w:rPr>
                <w:rFonts w:asciiTheme="minorHAnsi" w:hAnsiTheme="minorHAnsi" w:cstheme="minorHAnsi"/>
                <w:bCs/>
                <w:sz w:val="20"/>
                <w:szCs w:val="20"/>
              </w:rPr>
              <w:t>Projekt:</w:t>
            </w:r>
          </w:p>
          <w:p w14:paraId="7DF7FC5E" w14:textId="77777777" w:rsidR="00694B3D" w:rsidRPr="003C2691" w:rsidRDefault="00694B3D" w:rsidP="00577AB1">
            <w:pPr>
              <w:pStyle w:val="Akapitzlist"/>
              <w:numPr>
                <w:ilvl w:val="0"/>
                <w:numId w:val="8"/>
              </w:num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C2691">
              <w:rPr>
                <w:rFonts w:asciiTheme="minorHAnsi" w:hAnsiTheme="minorHAnsi" w:cstheme="minorHAnsi"/>
                <w:bCs/>
                <w:sz w:val="20"/>
                <w:szCs w:val="20"/>
              </w:rPr>
              <w:t>realizowany będzie na terenie gminy zagrożonej trwałą marginalizacją (załącznik nr 1 do KSRR)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3C2691">
              <w:rPr>
                <w:rFonts w:asciiTheme="minorHAnsi" w:hAnsiTheme="minorHAnsi" w:cstheme="minorHAnsi"/>
                <w:bCs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3C269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2 pkt </w:t>
            </w:r>
          </w:p>
          <w:p w14:paraId="2D999D55" w14:textId="77777777" w:rsidR="00694B3D" w:rsidRPr="003C2691" w:rsidRDefault="00694B3D" w:rsidP="00577AB1">
            <w:pPr>
              <w:pStyle w:val="Akapitzlist"/>
              <w:numPr>
                <w:ilvl w:val="0"/>
                <w:numId w:val="8"/>
              </w:num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C2691">
              <w:rPr>
                <w:rFonts w:asciiTheme="minorHAnsi" w:hAnsiTheme="minorHAnsi" w:cstheme="minorHAnsi"/>
                <w:bCs/>
                <w:sz w:val="20"/>
                <w:szCs w:val="20"/>
              </w:rPr>
              <w:t>realizowany będzie na terenie średniego miasta zagrożonego utratą funkcji społeczno- gospodarczych (załącznik nr 2 KSRR) – 2 pkt.</w:t>
            </w:r>
          </w:p>
          <w:p w14:paraId="79359107" w14:textId="77777777" w:rsidR="00694B3D" w:rsidRPr="003C2691" w:rsidRDefault="00694B3D" w:rsidP="00694B3D">
            <w:pPr>
              <w:pStyle w:val="Default"/>
              <w:rPr>
                <w:color w:val="auto"/>
                <w:sz w:val="18"/>
                <w:szCs w:val="18"/>
              </w:rPr>
            </w:pPr>
            <w:r w:rsidRPr="003C2691">
              <w:rPr>
                <w:color w:val="auto"/>
                <w:sz w:val="18"/>
                <w:szCs w:val="18"/>
              </w:rPr>
              <w:t xml:space="preserve">Punktacja w ramach kryterium nie podlega sumowaniu. </w:t>
            </w:r>
          </w:p>
          <w:p w14:paraId="1709C0DE" w14:textId="77777777" w:rsidR="00694B3D" w:rsidRPr="003C2691" w:rsidRDefault="00694B3D" w:rsidP="00694B3D">
            <w:pPr>
              <w:spacing w:before="12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C2691">
              <w:rPr>
                <w:rFonts w:asciiTheme="minorHAnsi" w:hAnsiTheme="minorHAnsi" w:cstheme="minorHAnsi"/>
                <w:bCs/>
                <w:sz w:val="20"/>
                <w:szCs w:val="20"/>
              </w:rPr>
              <w:t>Brak spełnienia wyżej wymienionych warunków lub brak informacji w tym zakresie we wniosku o dofinasowanie – 0 pkt.</w:t>
            </w:r>
          </w:p>
          <w:p w14:paraId="4A65327C" w14:textId="40E40C2C" w:rsidR="00694B3D" w:rsidRPr="003C2691" w:rsidRDefault="00694B3D" w:rsidP="00694B3D">
            <w:p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346" w:type="dxa"/>
          </w:tcPr>
          <w:p w14:paraId="274E8DCC" w14:textId="6C38B9EC" w:rsidR="00694B3D" w:rsidRPr="003C2691" w:rsidRDefault="00694B3D" w:rsidP="00694B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3C2691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1284" w:type="dxa"/>
          </w:tcPr>
          <w:p w14:paraId="0BA2A148" w14:textId="57417231" w:rsidR="00694B3D" w:rsidRPr="003C2691" w:rsidRDefault="00694B3D" w:rsidP="00694B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3C2691">
              <w:rPr>
                <w:rFonts w:asciiTheme="minorHAnsi" w:hAnsiTheme="minorHAnsi"/>
                <w:sz w:val="20"/>
                <w:szCs w:val="20"/>
              </w:rPr>
              <w:t>NIE</w:t>
            </w:r>
          </w:p>
        </w:tc>
      </w:tr>
      <w:tr w:rsidR="00694B3D" w:rsidRPr="00F45F0E" w14:paraId="6860E32A" w14:textId="77777777" w:rsidTr="1E2D4651">
        <w:trPr>
          <w:trHeight w:val="884"/>
        </w:trPr>
        <w:tc>
          <w:tcPr>
            <w:tcW w:w="660" w:type="dxa"/>
          </w:tcPr>
          <w:p w14:paraId="745F6420" w14:textId="11F96E68" w:rsidR="00694B3D" w:rsidRPr="00C65E17" w:rsidRDefault="00694B3D" w:rsidP="00694B3D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</w:tcPr>
          <w:p w14:paraId="0A91084E" w14:textId="0C712980" w:rsidR="00694B3D" w:rsidRPr="009C26FD" w:rsidRDefault="00694B3D" w:rsidP="00694B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52C8">
              <w:rPr>
                <w:rFonts w:asciiTheme="minorHAnsi" w:hAnsiTheme="minorHAnsi" w:cstheme="minorHAnsi"/>
                <w:b/>
                <w:sz w:val="20"/>
                <w:szCs w:val="20"/>
              </w:rPr>
              <w:t>Mazowieckie Strukturalne Inwestycje Terytorialne (MSIT) albo gminny program rewitalizacji</w:t>
            </w:r>
          </w:p>
        </w:tc>
        <w:tc>
          <w:tcPr>
            <w:tcW w:w="5683" w:type="dxa"/>
          </w:tcPr>
          <w:p w14:paraId="6C51D79C" w14:textId="77777777" w:rsidR="00694B3D" w:rsidRPr="00491186" w:rsidRDefault="00694B3D" w:rsidP="00694B3D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491186">
              <w:rPr>
                <w:rFonts w:asciiTheme="minorHAnsi" w:hAnsiTheme="minorHAnsi" w:cstheme="minorBidi"/>
                <w:sz w:val="20"/>
                <w:szCs w:val="20"/>
              </w:rPr>
              <w:t>Kryterium premiuje projekt, który:</w:t>
            </w:r>
          </w:p>
          <w:p w14:paraId="1AC959C9" w14:textId="77777777" w:rsidR="00694B3D" w:rsidRPr="00491186" w:rsidRDefault="00694B3D" w:rsidP="00577AB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491186">
              <w:rPr>
                <w:rFonts w:asciiTheme="minorHAnsi" w:hAnsiTheme="minorHAnsi" w:cstheme="minorBidi"/>
                <w:sz w:val="20"/>
                <w:szCs w:val="20"/>
              </w:rPr>
              <w:t>Realizowany jest w ramach MSIT oraz wynika z przyjętej, właściwej strategii rozwoju ponadlokalnego albo strategii terytorialnej, pozytywnie zaopiniowanej przez IŻ FEM 2021-2027</w:t>
            </w:r>
          </w:p>
          <w:p w14:paraId="39862CE4" w14:textId="77777777" w:rsidR="00694B3D" w:rsidRPr="00491186" w:rsidRDefault="00694B3D" w:rsidP="00694B3D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491186">
              <w:rPr>
                <w:rFonts w:asciiTheme="minorHAnsi" w:hAnsiTheme="minorHAnsi" w:cstheme="minorBidi"/>
                <w:sz w:val="20"/>
                <w:szCs w:val="20"/>
              </w:rPr>
              <w:t>albo</w:t>
            </w:r>
          </w:p>
          <w:p w14:paraId="78F8425E" w14:textId="6B74FB7F" w:rsidR="00694B3D" w:rsidRPr="009804CA" w:rsidRDefault="00694B3D" w:rsidP="00577AB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491186">
              <w:rPr>
                <w:rFonts w:asciiTheme="minorHAnsi" w:hAnsiTheme="minorHAnsi" w:cstheme="minorBidi"/>
                <w:sz w:val="20"/>
                <w:szCs w:val="20"/>
              </w:rPr>
              <w:t xml:space="preserve">wynika z gminnego programu rewitalizacji wpisanego do Wykazu gminnych programów rewitalizacji województwa mazowieckiego 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 lub </w:t>
            </w:r>
            <w:r w:rsidRPr="00E670C7">
              <w:rPr>
                <w:rFonts w:asciiTheme="minorHAnsi" w:hAnsiTheme="minorHAnsi" w:cstheme="minorBidi"/>
                <w:sz w:val="20"/>
                <w:szCs w:val="20"/>
              </w:rPr>
              <w:t>wskazany jest jako pozostałe dopuszczalne przedsięwzięcia rewitalizacyjne w programie rewitalizacji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>.</w:t>
            </w:r>
          </w:p>
        </w:tc>
        <w:tc>
          <w:tcPr>
            <w:tcW w:w="4293" w:type="dxa"/>
          </w:tcPr>
          <w:p w14:paraId="01E11AB8" w14:textId="77777777" w:rsidR="00694B3D" w:rsidRPr="0043149B" w:rsidRDefault="00694B3D" w:rsidP="00694B3D">
            <w:p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>Projekt:</w:t>
            </w:r>
          </w:p>
          <w:p w14:paraId="33CAC7C1" w14:textId="77777777" w:rsidR="00694B3D" w:rsidRDefault="00694B3D" w:rsidP="00577AB1">
            <w:pPr>
              <w:pStyle w:val="Akapitzlist"/>
              <w:numPr>
                <w:ilvl w:val="0"/>
                <w:numId w:val="10"/>
              </w:num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znajduje się na liście projektów we właściwej strategii rozwoju ponadlokalnego/strategii terytorialnej -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pkt;</w:t>
            </w:r>
          </w:p>
          <w:p w14:paraId="055E18D3" w14:textId="77777777" w:rsidR="00694B3D" w:rsidRPr="0043149B" w:rsidRDefault="00694B3D" w:rsidP="00577AB1">
            <w:pPr>
              <w:pStyle w:val="Akapitzlist"/>
              <w:numPr>
                <w:ilvl w:val="0"/>
                <w:numId w:val="10"/>
              </w:num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znajduje się na liście przedsięwzięć podstawowych gminnego programu rewitalizacji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lub </w:t>
            </w:r>
            <w:r w:rsidRPr="00E670C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wskazany jest jako pozostałe dopuszczalne przedsięwzięcia rewitalizacyjne w programie rewitalizacji </w:t>
            </w: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-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pkt;</w:t>
            </w:r>
          </w:p>
          <w:p w14:paraId="05EB1BBD" w14:textId="77777777" w:rsidR="00694B3D" w:rsidRDefault="00694B3D" w:rsidP="00694B3D">
            <w:p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Brak spełnienia wyżej wymienionych warunków lub brak informacji w tym zakresie we wniosku o dofinansowanie – 0 pkt. </w:t>
            </w:r>
          </w:p>
          <w:p w14:paraId="67170C87" w14:textId="2793E745" w:rsidR="00694B3D" w:rsidRPr="009C26FD" w:rsidRDefault="00694B3D" w:rsidP="00694B3D">
            <w:p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>Punktacja w ramach kryterium nie podlega sumowaniu.</w:t>
            </w:r>
          </w:p>
        </w:tc>
        <w:tc>
          <w:tcPr>
            <w:tcW w:w="1346" w:type="dxa"/>
          </w:tcPr>
          <w:p w14:paraId="7A4884F6" w14:textId="701C1216" w:rsidR="00694B3D" w:rsidRPr="009C26FD" w:rsidRDefault="00694B3D" w:rsidP="00694B3D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4416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284" w:type="dxa"/>
          </w:tcPr>
          <w:p w14:paraId="4B21BD1D" w14:textId="7FEED5E4" w:rsidR="00694B3D" w:rsidRPr="009C26FD" w:rsidRDefault="00694B3D" w:rsidP="00694B3D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144160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694B3D" w:rsidRPr="00F45F0E" w14:paraId="3AD5322F" w14:textId="77777777" w:rsidTr="1E2D4651">
        <w:trPr>
          <w:trHeight w:val="425"/>
        </w:trPr>
        <w:tc>
          <w:tcPr>
            <w:tcW w:w="12935" w:type="dxa"/>
            <w:gridSpan w:val="4"/>
          </w:tcPr>
          <w:p w14:paraId="78394511" w14:textId="77777777" w:rsidR="00694B3D" w:rsidRPr="00FF4BD1" w:rsidRDefault="00694B3D" w:rsidP="00694B3D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Razem</w:t>
            </w:r>
          </w:p>
        </w:tc>
        <w:tc>
          <w:tcPr>
            <w:tcW w:w="1346" w:type="dxa"/>
          </w:tcPr>
          <w:p w14:paraId="481B9B21" w14:textId="63AB006A" w:rsidR="00694B3D" w:rsidRPr="00E670C7" w:rsidRDefault="00BC6CE0" w:rsidP="00694B3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ins w:id="588" w:author="Dyrka Piotr" w:date="2026-08-25T13:43:00Z" w16du:dateUtc="2026-08-25T11:43:00Z">
              <w:r>
                <w:rPr>
                  <w:rFonts w:asciiTheme="minorHAnsi" w:hAnsiTheme="minorHAnsi" w:cstheme="minorHAnsi"/>
                  <w:b/>
                  <w:sz w:val="20"/>
                  <w:szCs w:val="20"/>
                </w:rPr>
                <w:t>7</w:t>
              </w:r>
            </w:ins>
            <w:ins w:id="589" w:author="Dyrka Piotr" w:date="2026-08-20T10:00:00Z" w16du:dateUtc="2026-08-20T08:00:00Z">
              <w:r w:rsidR="00613AEA">
                <w:rPr>
                  <w:rFonts w:asciiTheme="minorHAnsi" w:hAnsiTheme="minorHAnsi" w:cstheme="minorHAnsi"/>
                  <w:b/>
                  <w:sz w:val="20"/>
                  <w:szCs w:val="20"/>
                </w:rPr>
                <w:t>7</w:t>
              </w:r>
            </w:ins>
            <w:del w:id="590" w:author="Dyrka Piotr" w:date="2026-08-19T08:50:00Z" w16du:dateUtc="2026-08-19T06:50:00Z">
              <w:r w:rsidR="00F227B7">
                <w:rPr>
                  <w:rFonts w:asciiTheme="minorHAnsi" w:hAnsiTheme="minorHAnsi" w:cstheme="minorHAnsi"/>
                  <w:b/>
                  <w:sz w:val="20"/>
                  <w:szCs w:val="20"/>
                </w:rPr>
                <w:delText>77</w:delText>
              </w:r>
            </w:del>
          </w:p>
        </w:tc>
        <w:tc>
          <w:tcPr>
            <w:tcW w:w="1284" w:type="dxa"/>
          </w:tcPr>
          <w:p w14:paraId="661B27DD" w14:textId="77777777" w:rsidR="00694B3D" w:rsidRPr="00CE39E4" w:rsidRDefault="00694B3D" w:rsidP="00694B3D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</w:tr>
      <w:bookmarkEnd w:id="480"/>
    </w:tbl>
    <w:p w14:paraId="1FF31A4E" w14:textId="77777777" w:rsidR="002A1D5A" w:rsidRPr="00CE39E4" w:rsidRDefault="002A1D5A" w:rsidP="00B81279">
      <w:pPr>
        <w:spacing w:after="0" w:line="240" w:lineRule="auto"/>
        <w:rPr>
          <w:b/>
        </w:rPr>
      </w:pPr>
    </w:p>
    <w:p w14:paraId="14AD8960" w14:textId="0DB22D98" w:rsidR="00856D23" w:rsidRPr="005701DB" w:rsidRDefault="002A1D5A" w:rsidP="00B81279">
      <w:pPr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5701DB">
        <w:rPr>
          <w:rFonts w:asciiTheme="minorHAnsi" w:hAnsiTheme="minorHAnsi" w:cstheme="minorHAnsi"/>
          <w:sz w:val="20"/>
          <w:szCs w:val="20"/>
        </w:rPr>
        <w:t>W sytuacji, gdy wartość alokacji przeznaczona na nabór nie będzie pozwalała na objęcie wsparciem wszystkich projektów, które po ocenie merytorycznej szczegółowej uzyskały jednakową liczbę punktów, o kolejności na liście projektów wybranych do dofinansowania decydować będą kryteria rozstrzygające. Wyższe miejsce na liście ocenionych wniosków otrzyma projekt, który uzyskał kolejno wyższą liczbę punktów w kryterium/kryteriach merytorycznych rozstrzygających.</w:t>
      </w:r>
    </w:p>
    <w:p w14:paraId="0A12E3FC" w14:textId="7030A16B" w:rsidR="002A1D5A" w:rsidRPr="005701DB" w:rsidRDefault="002A1D5A" w:rsidP="00B81279">
      <w:pPr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bookmarkStart w:id="591" w:name="_Hlk238120773"/>
      <w:r w:rsidRPr="005701DB">
        <w:rPr>
          <w:rFonts w:asciiTheme="minorHAnsi" w:hAnsiTheme="minorHAnsi" w:cstheme="minorHAnsi"/>
          <w:sz w:val="20"/>
          <w:szCs w:val="20"/>
          <w:u w:val="single"/>
        </w:rPr>
        <w:t>Kryteri</w:t>
      </w:r>
      <w:r w:rsidR="00B56B23" w:rsidRPr="005701DB">
        <w:rPr>
          <w:rFonts w:asciiTheme="minorHAnsi" w:hAnsiTheme="minorHAnsi" w:cstheme="minorHAnsi"/>
          <w:sz w:val="20"/>
          <w:szCs w:val="20"/>
          <w:u w:val="single"/>
        </w:rPr>
        <w:t>a</w:t>
      </w:r>
      <w:r w:rsidRPr="005701DB">
        <w:rPr>
          <w:rFonts w:asciiTheme="minorHAnsi" w:hAnsiTheme="minorHAnsi" w:cstheme="minorHAnsi"/>
          <w:sz w:val="20"/>
          <w:szCs w:val="20"/>
          <w:u w:val="single"/>
        </w:rPr>
        <w:t xml:space="preserve"> rozstrzygające: </w:t>
      </w:r>
    </w:p>
    <w:p w14:paraId="4C40BF46" w14:textId="7EFDE2C7" w:rsidR="00E533DE" w:rsidRPr="005701DB" w:rsidRDefault="006F0FFA" w:rsidP="00740D7C">
      <w:pPr>
        <w:pStyle w:val="Akapitzlist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5701DB">
        <w:rPr>
          <w:rFonts w:asciiTheme="minorHAnsi" w:hAnsiTheme="minorHAnsi" w:cstheme="minorHAnsi"/>
          <w:bCs/>
          <w:sz w:val="20"/>
          <w:szCs w:val="20"/>
        </w:rPr>
        <w:t>Kształcenie zawodowe w zawodach o szczególnie istotnym lub istotnym znaczeniu dla regionalnego rynku pracy.</w:t>
      </w:r>
    </w:p>
    <w:p w14:paraId="4DE1AABB" w14:textId="4773179E" w:rsidR="00E533DE" w:rsidRPr="005701DB" w:rsidDel="006A3F89" w:rsidRDefault="005A057F" w:rsidP="00387BA0">
      <w:pPr>
        <w:pStyle w:val="Akapitzlist"/>
        <w:numPr>
          <w:ilvl w:val="0"/>
          <w:numId w:val="7"/>
        </w:numPr>
        <w:spacing w:after="0" w:line="240" w:lineRule="auto"/>
        <w:rPr>
          <w:del w:id="592" w:author="Dyrka Piotr" w:date="2026-08-25T15:24:00Z" w16du:dateUtc="2026-08-25T13:24:00Z"/>
          <w:rFonts w:asciiTheme="minorHAnsi" w:hAnsiTheme="minorHAnsi" w:cstheme="minorHAnsi"/>
          <w:bCs/>
          <w:sz w:val="20"/>
          <w:szCs w:val="20"/>
        </w:rPr>
      </w:pPr>
      <w:del w:id="593" w:author="Dyrka Piotr" w:date="2026-08-25T15:24:00Z" w16du:dateUtc="2026-08-25T13:24:00Z">
        <w:r w:rsidRPr="005701DB" w:rsidDel="006A3F89">
          <w:rPr>
            <w:rFonts w:asciiTheme="minorHAnsi" w:hAnsiTheme="minorHAnsi" w:cstheme="minorBidi"/>
            <w:bCs/>
            <w:sz w:val="20"/>
            <w:szCs w:val="20"/>
          </w:rPr>
          <w:delText xml:space="preserve">Dostępność </w:delText>
        </w:r>
      </w:del>
      <w:del w:id="594" w:author="Dyrka Piotr" w:date="2026-08-20T10:42:00Z" w16du:dateUtc="2026-08-20T08:42:00Z">
        <w:r w:rsidRPr="005701DB" w:rsidDel="003E4D64">
          <w:rPr>
            <w:rFonts w:asciiTheme="minorHAnsi" w:hAnsiTheme="minorHAnsi" w:cstheme="minorBidi"/>
            <w:bCs/>
            <w:sz w:val="20"/>
            <w:szCs w:val="20"/>
          </w:rPr>
          <w:delText>BCU</w:delText>
        </w:r>
      </w:del>
      <w:del w:id="595" w:author="Dyrka Piotr" w:date="2026-08-25T15:24:00Z" w16du:dateUtc="2026-08-25T13:24:00Z">
        <w:r w:rsidRPr="005701DB" w:rsidDel="006A3F89">
          <w:rPr>
            <w:rFonts w:asciiTheme="minorHAnsi" w:hAnsiTheme="minorHAnsi" w:cstheme="minorBidi"/>
            <w:bCs/>
            <w:sz w:val="20"/>
            <w:szCs w:val="20"/>
          </w:rPr>
          <w:delText xml:space="preserve"> w danej dziedzinie zawodowej na poziomie krajowym.</w:delText>
        </w:r>
      </w:del>
    </w:p>
    <w:p w14:paraId="50CA6CBD" w14:textId="66F9C431" w:rsidR="00740D7C" w:rsidRPr="005701DB" w:rsidRDefault="005A057F" w:rsidP="006A3F89">
      <w:pPr>
        <w:pStyle w:val="Akapitzlist"/>
        <w:numPr>
          <w:ilvl w:val="0"/>
          <w:numId w:val="7"/>
        </w:numPr>
        <w:spacing w:after="0" w:line="240" w:lineRule="auto"/>
        <w:rPr>
          <w:ins w:id="596" w:author="Dyrka Piotr" w:date="2026-08-25T15:24:00Z" w16du:dateUtc="2026-08-25T13:24:00Z"/>
          <w:rFonts w:asciiTheme="minorHAnsi" w:hAnsiTheme="minorHAnsi" w:cstheme="minorHAnsi"/>
          <w:bCs/>
          <w:sz w:val="20"/>
          <w:szCs w:val="20"/>
        </w:rPr>
      </w:pPr>
      <w:r w:rsidRPr="005701DB">
        <w:rPr>
          <w:rFonts w:asciiTheme="minorHAnsi" w:hAnsiTheme="minorHAnsi" w:cstheme="minorHAnsi"/>
          <w:bCs/>
          <w:sz w:val="20"/>
          <w:szCs w:val="20"/>
        </w:rPr>
        <w:t>Gotowość projektu do realizacji.</w:t>
      </w:r>
    </w:p>
    <w:p w14:paraId="0164942E" w14:textId="77777777" w:rsidR="00843D89" w:rsidRPr="005701DB" w:rsidRDefault="00843D89" w:rsidP="005701DB">
      <w:pPr>
        <w:pStyle w:val="Akapitzlist"/>
        <w:numPr>
          <w:ilvl w:val="0"/>
          <w:numId w:val="7"/>
        </w:numPr>
        <w:spacing w:after="0" w:line="240" w:lineRule="auto"/>
        <w:rPr>
          <w:ins w:id="597" w:author="Dyrka Piotr" w:date="2026-08-25T15:24:00Z" w16du:dateUtc="2026-08-25T13:24:00Z"/>
          <w:rFonts w:asciiTheme="minorHAnsi" w:hAnsiTheme="minorHAnsi" w:cstheme="minorHAnsi"/>
          <w:bCs/>
          <w:sz w:val="20"/>
          <w:szCs w:val="20"/>
        </w:rPr>
      </w:pPr>
      <w:ins w:id="598" w:author="Dyrka Piotr" w:date="2026-08-25T15:24:00Z" w16du:dateUtc="2026-08-25T13:24:00Z">
        <w:r w:rsidRPr="005701DB">
          <w:rPr>
            <w:rFonts w:asciiTheme="minorHAnsi" w:hAnsiTheme="minorHAnsi" w:cstheme="minorHAnsi"/>
            <w:bCs/>
            <w:sz w:val="20"/>
            <w:szCs w:val="20"/>
          </w:rPr>
          <w:t>Realizacja fakultatywnych zadań przez branżowe centrum umiejętności.</w:t>
        </w:r>
      </w:ins>
    </w:p>
    <w:p w14:paraId="65E072D3" w14:textId="77777777" w:rsidR="006A3F89" w:rsidRPr="005701DB" w:rsidRDefault="006A3F89" w:rsidP="005701DB">
      <w:pPr>
        <w:spacing w:after="0" w:line="240" w:lineRule="auto"/>
        <w:ind w:left="360"/>
        <w:rPr>
          <w:rFonts w:asciiTheme="minorHAnsi" w:hAnsiTheme="minorHAnsi" w:cstheme="minorHAnsi"/>
          <w:bCs/>
          <w:sz w:val="20"/>
          <w:szCs w:val="20"/>
        </w:rPr>
      </w:pPr>
    </w:p>
    <w:bookmarkEnd w:id="591"/>
    <w:p w14:paraId="57D2485F" w14:textId="78299402" w:rsidR="00752D0D" w:rsidRPr="003841D5" w:rsidRDefault="00752D0D" w:rsidP="003841D5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sectPr w:rsidR="00752D0D" w:rsidRPr="003841D5" w:rsidSect="004F6B0B">
      <w:headerReference w:type="default" r:id="rId11"/>
      <w:footerReference w:type="default" r:id="rId12"/>
      <w:head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221235" w14:textId="77777777" w:rsidR="001B1102" w:rsidRDefault="001B1102" w:rsidP="0058290B">
      <w:pPr>
        <w:spacing w:after="0" w:line="240" w:lineRule="auto"/>
      </w:pPr>
      <w:r>
        <w:separator/>
      </w:r>
    </w:p>
  </w:endnote>
  <w:endnote w:type="continuationSeparator" w:id="0">
    <w:p w14:paraId="0B82F128" w14:textId="77777777" w:rsidR="001B1102" w:rsidRDefault="001B1102" w:rsidP="0058290B">
      <w:pPr>
        <w:spacing w:after="0" w:line="240" w:lineRule="auto"/>
      </w:pPr>
      <w:r>
        <w:continuationSeparator/>
      </w:r>
    </w:p>
  </w:endnote>
  <w:endnote w:type="continuationNotice" w:id="1">
    <w:p w14:paraId="3E10E99A" w14:textId="77777777" w:rsidR="001B1102" w:rsidRDefault="001B11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8044492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6B65FEE" w14:textId="125FFCAC" w:rsidR="0096691B" w:rsidRDefault="0096691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2F7D11" w14:textId="77777777" w:rsidR="0096691B" w:rsidRDefault="009669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68CFAA" w14:textId="77777777" w:rsidR="001B1102" w:rsidRDefault="001B1102" w:rsidP="0058290B">
      <w:pPr>
        <w:spacing w:after="0" w:line="240" w:lineRule="auto"/>
      </w:pPr>
      <w:r>
        <w:separator/>
      </w:r>
    </w:p>
  </w:footnote>
  <w:footnote w:type="continuationSeparator" w:id="0">
    <w:p w14:paraId="689FB9DF" w14:textId="77777777" w:rsidR="001B1102" w:rsidRDefault="001B1102" w:rsidP="0058290B">
      <w:pPr>
        <w:spacing w:after="0" w:line="240" w:lineRule="auto"/>
      </w:pPr>
      <w:r>
        <w:continuationSeparator/>
      </w:r>
    </w:p>
  </w:footnote>
  <w:footnote w:type="continuationNotice" w:id="1">
    <w:p w14:paraId="715C2E81" w14:textId="77777777" w:rsidR="001B1102" w:rsidRDefault="001B11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E9EDA" w14:textId="1B5F55E7" w:rsidR="00782870" w:rsidRDefault="00782870" w:rsidP="00D83829">
    <w:pPr>
      <w:pStyle w:val="Nagwek"/>
      <w:jc w:val="center"/>
    </w:pPr>
  </w:p>
  <w:p w14:paraId="0860B431" w14:textId="77777777" w:rsidR="00782870" w:rsidRDefault="007828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781B8" w14:textId="0D224E78" w:rsidR="00D83829" w:rsidRDefault="00D83829" w:rsidP="00D83829">
    <w:pPr>
      <w:pStyle w:val="Nagwek"/>
      <w:spacing w:after="480"/>
      <w:jc w:val="center"/>
    </w:pPr>
    <w:r>
      <w:rPr>
        <w:noProof/>
        <w:lang w:eastAsia="pl-PL"/>
      </w:rPr>
      <w:drawing>
        <wp:inline distT="0" distB="0" distL="0" distR="0" wp14:anchorId="23CEAAA7" wp14:editId="244BDB21">
          <wp:extent cx="5764530" cy="511810"/>
          <wp:effectExtent l="0" t="0" r="7620" b="2540"/>
          <wp:docPr id="203145044" name="Obraz 2031450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6ECC066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43819"/>
    <w:multiLevelType w:val="hybridMultilevel"/>
    <w:tmpl w:val="B0A2C884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6BC01AB"/>
    <w:multiLevelType w:val="hybridMultilevel"/>
    <w:tmpl w:val="BC56AE70"/>
    <w:lvl w:ilvl="0" w:tplc="2E142C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039F4"/>
    <w:multiLevelType w:val="hybridMultilevel"/>
    <w:tmpl w:val="07C20E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B185D"/>
    <w:multiLevelType w:val="hybridMultilevel"/>
    <w:tmpl w:val="55A8615E"/>
    <w:styleLink w:val="Kreseczka11"/>
    <w:lvl w:ilvl="0" w:tplc="3FF4BD7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  <w:sz w:val="22"/>
        <w:szCs w:val="22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A051A1"/>
    <w:multiLevelType w:val="hybridMultilevel"/>
    <w:tmpl w:val="DD3C05D2"/>
    <w:lvl w:ilvl="0" w:tplc="FFFFFFFF">
      <w:start w:val="1"/>
      <w:numFmt w:val="decimal"/>
      <w:lvlText w:val="%1."/>
      <w:lvlJc w:val="left"/>
      <w:pPr>
        <w:ind w:left="786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9E5E81"/>
    <w:multiLevelType w:val="multilevel"/>
    <w:tmpl w:val="9A16B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F60516"/>
    <w:multiLevelType w:val="hybridMultilevel"/>
    <w:tmpl w:val="B0A2C884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56F5E52"/>
    <w:multiLevelType w:val="hybridMultilevel"/>
    <w:tmpl w:val="5E8C8F20"/>
    <w:lvl w:ilvl="0" w:tplc="0415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282D7C03"/>
    <w:multiLevelType w:val="hybridMultilevel"/>
    <w:tmpl w:val="50E60F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05074"/>
    <w:multiLevelType w:val="hybridMultilevel"/>
    <w:tmpl w:val="6108F0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665B7"/>
    <w:multiLevelType w:val="hybridMultilevel"/>
    <w:tmpl w:val="CB843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0004"/>
    <w:multiLevelType w:val="hybridMultilevel"/>
    <w:tmpl w:val="6B565C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C44F9"/>
    <w:multiLevelType w:val="multilevel"/>
    <w:tmpl w:val="03C84D7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AB5436"/>
    <w:multiLevelType w:val="hybridMultilevel"/>
    <w:tmpl w:val="D2AA62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55C63"/>
    <w:multiLevelType w:val="multilevel"/>
    <w:tmpl w:val="227444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D6714"/>
    <w:multiLevelType w:val="hybridMultilevel"/>
    <w:tmpl w:val="5CD6E5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0042E"/>
    <w:multiLevelType w:val="hybridMultilevel"/>
    <w:tmpl w:val="DD3C05D2"/>
    <w:lvl w:ilvl="0" w:tplc="8554835A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FCE59F6"/>
    <w:multiLevelType w:val="hybridMultilevel"/>
    <w:tmpl w:val="B0A2C884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563736E2"/>
    <w:multiLevelType w:val="hybridMultilevel"/>
    <w:tmpl w:val="8D04530C"/>
    <w:lvl w:ilvl="0" w:tplc="6604226A">
      <w:start w:val="1"/>
      <w:numFmt w:val="decimal"/>
      <w:pStyle w:val="typyprojektw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7C5277"/>
    <w:multiLevelType w:val="hybridMultilevel"/>
    <w:tmpl w:val="C652C3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693FEA"/>
    <w:multiLevelType w:val="multilevel"/>
    <w:tmpl w:val="6ADE2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B87EB8"/>
    <w:multiLevelType w:val="hybridMultilevel"/>
    <w:tmpl w:val="767A9174"/>
    <w:lvl w:ilvl="0" w:tplc="2E142C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4D360B"/>
    <w:multiLevelType w:val="hybridMultilevel"/>
    <w:tmpl w:val="B100F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920E5"/>
    <w:multiLevelType w:val="multilevel"/>
    <w:tmpl w:val="6456A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3576D6"/>
    <w:multiLevelType w:val="multilevel"/>
    <w:tmpl w:val="A6F47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294C0A"/>
    <w:multiLevelType w:val="hybridMultilevel"/>
    <w:tmpl w:val="D36203E2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7" w15:restartNumberingAfterBreak="0">
    <w:nsid w:val="6BE3208D"/>
    <w:multiLevelType w:val="multilevel"/>
    <w:tmpl w:val="164007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F418DA"/>
    <w:multiLevelType w:val="hybridMultilevel"/>
    <w:tmpl w:val="CB609B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BD5164"/>
    <w:multiLevelType w:val="hybridMultilevel"/>
    <w:tmpl w:val="143EF1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BE620F"/>
    <w:multiLevelType w:val="hybridMultilevel"/>
    <w:tmpl w:val="4456E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44055"/>
    <w:multiLevelType w:val="multilevel"/>
    <w:tmpl w:val="666820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5B5109"/>
    <w:multiLevelType w:val="hybridMultilevel"/>
    <w:tmpl w:val="0A2481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9910C4"/>
    <w:multiLevelType w:val="hybridMultilevel"/>
    <w:tmpl w:val="A63A73D4"/>
    <w:lvl w:ilvl="0" w:tplc="2E142CC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6AE470C"/>
    <w:multiLevelType w:val="multilevel"/>
    <w:tmpl w:val="BD6E9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775F05"/>
    <w:multiLevelType w:val="hybridMultilevel"/>
    <w:tmpl w:val="CA060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E81F8C"/>
    <w:multiLevelType w:val="hybridMultilevel"/>
    <w:tmpl w:val="81A29B86"/>
    <w:lvl w:ilvl="0" w:tplc="01DEE0C6">
      <w:start w:val="1"/>
      <w:numFmt w:val="decimal"/>
      <w:lvlText w:val="%1."/>
      <w:lvlJc w:val="left"/>
      <w:pPr>
        <w:ind w:left="4613" w:hanging="360"/>
      </w:pPr>
      <w:rPr>
        <w:rFonts w:hint="default"/>
        <w:b/>
        <w:bCs w:val="0"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E42D2B"/>
    <w:multiLevelType w:val="hybridMultilevel"/>
    <w:tmpl w:val="21ECA9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323712">
    <w:abstractNumId w:val="4"/>
  </w:num>
  <w:num w:numId="2" w16cid:durableId="885875948">
    <w:abstractNumId w:val="19"/>
  </w:num>
  <w:num w:numId="3" w16cid:durableId="809710869">
    <w:abstractNumId w:val="36"/>
  </w:num>
  <w:num w:numId="4" w16cid:durableId="1252277394">
    <w:abstractNumId w:val="17"/>
  </w:num>
  <w:num w:numId="5" w16cid:durableId="423259866">
    <w:abstractNumId w:val="5"/>
  </w:num>
  <w:num w:numId="6" w16cid:durableId="1725367252">
    <w:abstractNumId w:val="0"/>
  </w:num>
  <w:num w:numId="7" w16cid:durableId="1033575473">
    <w:abstractNumId w:val="16"/>
  </w:num>
  <w:num w:numId="8" w16cid:durableId="1640761862">
    <w:abstractNumId w:val="20"/>
  </w:num>
  <w:num w:numId="9" w16cid:durableId="945424918">
    <w:abstractNumId w:val="12"/>
  </w:num>
  <w:num w:numId="10" w16cid:durableId="2133744062">
    <w:abstractNumId w:val="37"/>
  </w:num>
  <w:num w:numId="11" w16cid:durableId="1205947967">
    <w:abstractNumId w:val="10"/>
  </w:num>
  <w:num w:numId="12" w16cid:durableId="128597155">
    <w:abstractNumId w:val="28"/>
  </w:num>
  <w:num w:numId="13" w16cid:durableId="785738586">
    <w:abstractNumId w:val="34"/>
  </w:num>
  <w:num w:numId="14" w16cid:durableId="1016807485">
    <w:abstractNumId w:val="6"/>
  </w:num>
  <w:num w:numId="15" w16cid:durableId="758866132">
    <w:abstractNumId w:val="24"/>
  </w:num>
  <w:num w:numId="16" w16cid:durableId="1740712376">
    <w:abstractNumId w:val="11"/>
  </w:num>
  <w:num w:numId="17" w16cid:durableId="1862474349">
    <w:abstractNumId w:val="32"/>
  </w:num>
  <w:num w:numId="18" w16cid:durableId="1224026564">
    <w:abstractNumId w:val="35"/>
  </w:num>
  <w:num w:numId="19" w16cid:durableId="2055887733">
    <w:abstractNumId w:val="23"/>
  </w:num>
  <w:num w:numId="20" w16cid:durableId="904754671">
    <w:abstractNumId w:val="9"/>
  </w:num>
  <w:num w:numId="21" w16cid:durableId="1615013757">
    <w:abstractNumId w:val="25"/>
  </w:num>
  <w:num w:numId="22" w16cid:durableId="81492356">
    <w:abstractNumId w:val="3"/>
  </w:num>
  <w:num w:numId="23" w16cid:durableId="46876047">
    <w:abstractNumId w:val="14"/>
  </w:num>
  <w:num w:numId="24" w16cid:durableId="1270310789">
    <w:abstractNumId w:val="29"/>
  </w:num>
  <w:num w:numId="25" w16cid:durableId="1494298516">
    <w:abstractNumId w:val="33"/>
  </w:num>
  <w:num w:numId="26" w16cid:durableId="1029643666">
    <w:abstractNumId w:val="15"/>
  </w:num>
  <w:num w:numId="27" w16cid:durableId="268322436">
    <w:abstractNumId w:val="21"/>
  </w:num>
  <w:num w:numId="28" w16cid:durableId="328678561">
    <w:abstractNumId w:val="31"/>
  </w:num>
  <w:num w:numId="29" w16cid:durableId="519053683">
    <w:abstractNumId w:val="27"/>
  </w:num>
  <w:num w:numId="30" w16cid:durableId="2121682604">
    <w:abstractNumId w:val="26"/>
  </w:num>
  <w:num w:numId="31" w16cid:durableId="781264067">
    <w:abstractNumId w:val="2"/>
  </w:num>
  <w:num w:numId="32" w16cid:durableId="1099914531">
    <w:abstractNumId w:val="22"/>
  </w:num>
  <w:num w:numId="33" w16cid:durableId="6444937">
    <w:abstractNumId w:val="30"/>
  </w:num>
  <w:num w:numId="34" w16cid:durableId="1305088732">
    <w:abstractNumId w:val="8"/>
  </w:num>
  <w:num w:numId="35" w16cid:durableId="145318939">
    <w:abstractNumId w:val="13"/>
  </w:num>
  <w:num w:numId="36" w16cid:durableId="1689982538">
    <w:abstractNumId w:val="1"/>
  </w:num>
  <w:num w:numId="37" w16cid:durableId="1953856307">
    <w:abstractNumId w:val="18"/>
  </w:num>
  <w:num w:numId="38" w16cid:durableId="462043840">
    <w:abstractNumId w:val="7"/>
  </w:num>
  <w:num w:numId="39" w16cid:durableId="10469525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Dyrka Piotr">
    <w15:presenceInfo w15:providerId="AD" w15:userId="S::piotr.dyrka@mazovia.pl::91ed521e-9122-421f-b147-6902db6ca2f0"/>
  </w15:person>
  <w15:person w15:author="Zych Agnieszka">
    <w15:presenceInfo w15:providerId="AD" w15:userId="S::agnieszka.zych@mazovia.pl::2ab2e3a9-70e8-4fde-94f7-9cddafa85ac7"/>
  </w15:person>
  <w15:person w15:author="Frankowicz Krzysztof">
    <w15:presenceInfo w15:providerId="AD" w15:userId="S::krzysztof.frankowicz@mazovia.pl::33da1f36-5406-433d-b4b2-dce799fe1e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90B"/>
    <w:rsid w:val="00000368"/>
    <w:rsid w:val="00001752"/>
    <w:rsid w:val="00001A7B"/>
    <w:rsid w:val="00002EA7"/>
    <w:rsid w:val="000037DF"/>
    <w:rsid w:val="000044CF"/>
    <w:rsid w:val="00004EE3"/>
    <w:rsid w:val="00004EF1"/>
    <w:rsid w:val="00004F05"/>
    <w:rsid w:val="00005055"/>
    <w:rsid w:val="00006528"/>
    <w:rsid w:val="00006AE9"/>
    <w:rsid w:val="000070B1"/>
    <w:rsid w:val="000103D5"/>
    <w:rsid w:val="000104AB"/>
    <w:rsid w:val="000105F1"/>
    <w:rsid w:val="0001093D"/>
    <w:rsid w:val="0001175B"/>
    <w:rsid w:val="00011AEE"/>
    <w:rsid w:val="00011F1E"/>
    <w:rsid w:val="00012273"/>
    <w:rsid w:val="000124A3"/>
    <w:rsid w:val="000127A0"/>
    <w:rsid w:val="00013019"/>
    <w:rsid w:val="000131DD"/>
    <w:rsid w:val="0001372A"/>
    <w:rsid w:val="000138DC"/>
    <w:rsid w:val="00013DFC"/>
    <w:rsid w:val="0001426B"/>
    <w:rsid w:val="000142BE"/>
    <w:rsid w:val="00014331"/>
    <w:rsid w:val="00014B88"/>
    <w:rsid w:val="00014D69"/>
    <w:rsid w:val="00014DF0"/>
    <w:rsid w:val="00015717"/>
    <w:rsid w:val="000165FB"/>
    <w:rsid w:val="00017447"/>
    <w:rsid w:val="00017A51"/>
    <w:rsid w:val="00017B00"/>
    <w:rsid w:val="00017CF4"/>
    <w:rsid w:val="000208BC"/>
    <w:rsid w:val="00020D06"/>
    <w:rsid w:val="000225A1"/>
    <w:rsid w:val="000227A4"/>
    <w:rsid w:val="00022A78"/>
    <w:rsid w:val="00022C83"/>
    <w:rsid w:val="00023032"/>
    <w:rsid w:val="00023AE5"/>
    <w:rsid w:val="00023E8A"/>
    <w:rsid w:val="0002401B"/>
    <w:rsid w:val="0002415C"/>
    <w:rsid w:val="000247AE"/>
    <w:rsid w:val="00024AF7"/>
    <w:rsid w:val="00024BA3"/>
    <w:rsid w:val="000250A7"/>
    <w:rsid w:val="0002514D"/>
    <w:rsid w:val="0002518C"/>
    <w:rsid w:val="0002520D"/>
    <w:rsid w:val="00025259"/>
    <w:rsid w:val="0002526D"/>
    <w:rsid w:val="00025496"/>
    <w:rsid w:val="00025BC8"/>
    <w:rsid w:val="00025CA2"/>
    <w:rsid w:val="000264BA"/>
    <w:rsid w:val="000266D6"/>
    <w:rsid w:val="00027731"/>
    <w:rsid w:val="00027938"/>
    <w:rsid w:val="00027EED"/>
    <w:rsid w:val="000301D6"/>
    <w:rsid w:val="000308EB"/>
    <w:rsid w:val="00031C7E"/>
    <w:rsid w:val="0003283A"/>
    <w:rsid w:val="000329E1"/>
    <w:rsid w:val="00032BBF"/>
    <w:rsid w:val="00032E81"/>
    <w:rsid w:val="00032F5B"/>
    <w:rsid w:val="000332A1"/>
    <w:rsid w:val="000334E7"/>
    <w:rsid w:val="0003382E"/>
    <w:rsid w:val="00033D37"/>
    <w:rsid w:val="000346ED"/>
    <w:rsid w:val="00034C35"/>
    <w:rsid w:val="00034F33"/>
    <w:rsid w:val="0003533A"/>
    <w:rsid w:val="000357C9"/>
    <w:rsid w:val="000361FF"/>
    <w:rsid w:val="00036CCD"/>
    <w:rsid w:val="00036E7D"/>
    <w:rsid w:val="00037C71"/>
    <w:rsid w:val="0004027E"/>
    <w:rsid w:val="000407C4"/>
    <w:rsid w:val="00040858"/>
    <w:rsid w:val="000408A1"/>
    <w:rsid w:val="000409B3"/>
    <w:rsid w:val="0004114D"/>
    <w:rsid w:val="0004129D"/>
    <w:rsid w:val="000413E4"/>
    <w:rsid w:val="000415DF"/>
    <w:rsid w:val="000417A0"/>
    <w:rsid w:val="00042053"/>
    <w:rsid w:val="0004240C"/>
    <w:rsid w:val="000429CD"/>
    <w:rsid w:val="00042B53"/>
    <w:rsid w:val="000434D1"/>
    <w:rsid w:val="00043801"/>
    <w:rsid w:val="0004386B"/>
    <w:rsid w:val="00043975"/>
    <w:rsid w:val="0004423A"/>
    <w:rsid w:val="000442B4"/>
    <w:rsid w:val="000447A6"/>
    <w:rsid w:val="00044A98"/>
    <w:rsid w:val="00044F16"/>
    <w:rsid w:val="000453D6"/>
    <w:rsid w:val="00045B15"/>
    <w:rsid w:val="00045C73"/>
    <w:rsid w:val="00046EEA"/>
    <w:rsid w:val="0004726C"/>
    <w:rsid w:val="00047554"/>
    <w:rsid w:val="000479DF"/>
    <w:rsid w:val="00047B3F"/>
    <w:rsid w:val="00047B8D"/>
    <w:rsid w:val="00047B9B"/>
    <w:rsid w:val="00050494"/>
    <w:rsid w:val="00050D32"/>
    <w:rsid w:val="00051257"/>
    <w:rsid w:val="000515DF"/>
    <w:rsid w:val="00051656"/>
    <w:rsid w:val="00051985"/>
    <w:rsid w:val="00051FD6"/>
    <w:rsid w:val="00052608"/>
    <w:rsid w:val="00052946"/>
    <w:rsid w:val="00052A14"/>
    <w:rsid w:val="0005400C"/>
    <w:rsid w:val="0005412E"/>
    <w:rsid w:val="0005455B"/>
    <w:rsid w:val="000565D6"/>
    <w:rsid w:val="00056A40"/>
    <w:rsid w:val="00057787"/>
    <w:rsid w:val="00057F75"/>
    <w:rsid w:val="000611F7"/>
    <w:rsid w:val="000613D2"/>
    <w:rsid w:val="00061738"/>
    <w:rsid w:val="000619F8"/>
    <w:rsid w:val="00061CE0"/>
    <w:rsid w:val="00061D47"/>
    <w:rsid w:val="000622EB"/>
    <w:rsid w:val="00062419"/>
    <w:rsid w:val="000627A6"/>
    <w:rsid w:val="0006298D"/>
    <w:rsid w:val="000633B1"/>
    <w:rsid w:val="000635CC"/>
    <w:rsid w:val="00063C71"/>
    <w:rsid w:val="00063CA6"/>
    <w:rsid w:val="00064339"/>
    <w:rsid w:val="00064563"/>
    <w:rsid w:val="000648C0"/>
    <w:rsid w:val="00064F43"/>
    <w:rsid w:val="0006538C"/>
    <w:rsid w:val="000655F5"/>
    <w:rsid w:val="00066A64"/>
    <w:rsid w:val="00066E3A"/>
    <w:rsid w:val="0006735F"/>
    <w:rsid w:val="000674B4"/>
    <w:rsid w:val="00067C15"/>
    <w:rsid w:val="00067D40"/>
    <w:rsid w:val="00067DED"/>
    <w:rsid w:val="00067DF4"/>
    <w:rsid w:val="00067FCC"/>
    <w:rsid w:val="000715D8"/>
    <w:rsid w:val="00071DCE"/>
    <w:rsid w:val="00071EEA"/>
    <w:rsid w:val="00071FDD"/>
    <w:rsid w:val="00072C38"/>
    <w:rsid w:val="00072FD9"/>
    <w:rsid w:val="000735FB"/>
    <w:rsid w:val="00073894"/>
    <w:rsid w:val="000738D8"/>
    <w:rsid w:val="00073D87"/>
    <w:rsid w:val="0007426B"/>
    <w:rsid w:val="000755AD"/>
    <w:rsid w:val="000755C8"/>
    <w:rsid w:val="00075A2D"/>
    <w:rsid w:val="00075D05"/>
    <w:rsid w:val="00075D8F"/>
    <w:rsid w:val="00075F78"/>
    <w:rsid w:val="000760C8"/>
    <w:rsid w:val="00076109"/>
    <w:rsid w:val="0007623A"/>
    <w:rsid w:val="0007628B"/>
    <w:rsid w:val="00076A53"/>
    <w:rsid w:val="00076A54"/>
    <w:rsid w:val="00076F72"/>
    <w:rsid w:val="00076F9A"/>
    <w:rsid w:val="00077225"/>
    <w:rsid w:val="0007767E"/>
    <w:rsid w:val="0008031F"/>
    <w:rsid w:val="000804D5"/>
    <w:rsid w:val="00080633"/>
    <w:rsid w:val="00080BCF"/>
    <w:rsid w:val="000813A9"/>
    <w:rsid w:val="0008231D"/>
    <w:rsid w:val="0008234F"/>
    <w:rsid w:val="0008240C"/>
    <w:rsid w:val="000837BD"/>
    <w:rsid w:val="0008435B"/>
    <w:rsid w:val="000843FF"/>
    <w:rsid w:val="000848E7"/>
    <w:rsid w:val="00084972"/>
    <w:rsid w:val="00084EE9"/>
    <w:rsid w:val="00085C16"/>
    <w:rsid w:val="00086954"/>
    <w:rsid w:val="00086B07"/>
    <w:rsid w:val="00086BA8"/>
    <w:rsid w:val="0008721E"/>
    <w:rsid w:val="00087A5B"/>
    <w:rsid w:val="00087DD4"/>
    <w:rsid w:val="00090E28"/>
    <w:rsid w:val="000916DB"/>
    <w:rsid w:val="00091990"/>
    <w:rsid w:val="00091D6F"/>
    <w:rsid w:val="00091DD1"/>
    <w:rsid w:val="0009213F"/>
    <w:rsid w:val="000923BF"/>
    <w:rsid w:val="00093168"/>
    <w:rsid w:val="0009316C"/>
    <w:rsid w:val="00093AFF"/>
    <w:rsid w:val="00094710"/>
    <w:rsid w:val="00094892"/>
    <w:rsid w:val="00095D37"/>
    <w:rsid w:val="00097BEE"/>
    <w:rsid w:val="00097BF7"/>
    <w:rsid w:val="00097C86"/>
    <w:rsid w:val="00097CA8"/>
    <w:rsid w:val="00097F36"/>
    <w:rsid w:val="000A0382"/>
    <w:rsid w:val="000A0531"/>
    <w:rsid w:val="000A0F5A"/>
    <w:rsid w:val="000A1166"/>
    <w:rsid w:val="000A180C"/>
    <w:rsid w:val="000A1C2C"/>
    <w:rsid w:val="000A1F56"/>
    <w:rsid w:val="000A1FAC"/>
    <w:rsid w:val="000A2F3C"/>
    <w:rsid w:val="000A3066"/>
    <w:rsid w:val="000A380F"/>
    <w:rsid w:val="000A3E7D"/>
    <w:rsid w:val="000A412E"/>
    <w:rsid w:val="000A4750"/>
    <w:rsid w:val="000A4970"/>
    <w:rsid w:val="000A4C71"/>
    <w:rsid w:val="000A507A"/>
    <w:rsid w:val="000A5908"/>
    <w:rsid w:val="000A5B72"/>
    <w:rsid w:val="000A6528"/>
    <w:rsid w:val="000A67F4"/>
    <w:rsid w:val="000A6993"/>
    <w:rsid w:val="000A6AD8"/>
    <w:rsid w:val="000A6E8C"/>
    <w:rsid w:val="000A78E9"/>
    <w:rsid w:val="000B0C17"/>
    <w:rsid w:val="000B1142"/>
    <w:rsid w:val="000B1CEF"/>
    <w:rsid w:val="000B2660"/>
    <w:rsid w:val="000B27F4"/>
    <w:rsid w:val="000B29D9"/>
    <w:rsid w:val="000B32C2"/>
    <w:rsid w:val="000B3C8F"/>
    <w:rsid w:val="000B4AF2"/>
    <w:rsid w:val="000B4B4A"/>
    <w:rsid w:val="000B507C"/>
    <w:rsid w:val="000B538C"/>
    <w:rsid w:val="000B54AD"/>
    <w:rsid w:val="000B57BE"/>
    <w:rsid w:val="000B5AC6"/>
    <w:rsid w:val="000B60AD"/>
    <w:rsid w:val="000B61DD"/>
    <w:rsid w:val="000B62DD"/>
    <w:rsid w:val="000B71C0"/>
    <w:rsid w:val="000B7641"/>
    <w:rsid w:val="000B7890"/>
    <w:rsid w:val="000B7A22"/>
    <w:rsid w:val="000B7DDA"/>
    <w:rsid w:val="000B7E17"/>
    <w:rsid w:val="000C001D"/>
    <w:rsid w:val="000C14CF"/>
    <w:rsid w:val="000C157E"/>
    <w:rsid w:val="000C1D73"/>
    <w:rsid w:val="000C1F99"/>
    <w:rsid w:val="000C22E1"/>
    <w:rsid w:val="000C22F2"/>
    <w:rsid w:val="000C2739"/>
    <w:rsid w:val="000C36E9"/>
    <w:rsid w:val="000C3955"/>
    <w:rsid w:val="000C3A0E"/>
    <w:rsid w:val="000C3E51"/>
    <w:rsid w:val="000C3FAF"/>
    <w:rsid w:val="000C4042"/>
    <w:rsid w:val="000C4245"/>
    <w:rsid w:val="000C4289"/>
    <w:rsid w:val="000C43E8"/>
    <w:rsid w:val="000C49AA"/>
    <w:rsid w:val="000C4D2C"/>
    <w:rsid w:val="000C567D"/>
    <w:rsid w:val="000C6230"/>
    <w:rsid w:val="000C6348"/>
    <w:rsid w:val="000C69E8"/>
    <w:rsid w:val="000C70A4"/>
    <w:rsid w:val="000C70F4"/>
    <w:rsid w:val="000C7326"/>
    <w:rsid w:val="000C7AC2"/>
    <w:rsid w:val="000C7E90"/>
    <w:rsid w:val="000C7F77"/>
    <w:rsid w:val="000D014E"/>
    <w:rsid w:val="000D0626"/>
    <w:rsid w:val="000D0FB5"/>
    <w:rsid w:val="000D1263"/>
    <w:rsid w:val="000D13B0"/>
    <w:rsid w:val="000D154B"/>
    <w:rsid w:val="000D1637"/>
    <w:rsid w:val="000D1670"/>
    <w:rsid w:val="000D1E3E"/>
    <w:rsid w:val="000D1E6F"/>
    <w:rsid w:val="000D217A"/>
    <w:rsid w:val="000D2396"/>
    <w:rsid w:val="000D274A"/>
    <w:rsid w:val="000D3278"/>
    <w:rsid w:val="000D366A"/>
    <w:rsid w:val="000D42CB"/>
    <w:rsid w:val="000D42EC"/>
    <w:rsid w:val="000D44FF"/>
    <w:rsid w:val="000D4953"/>
    <w:rsid w:val="000D4B04"/>
    <w:rsid w:val="000D4B1A"/>
    <w:rsid w:val="000D4EE9"/>
    <w:rsid w:val="000D5490"/>
    <w:rsid w:val="000D549D"/>
    <w:rsid w:val="000D5FA7"/>
    <w:rsid w:val="000D64ED"/>
    <w:rsid w:val="000D6E59"/>
    <w:rsid w:val="000D7426"/>
    <w:rsid w:val="000E03A0"/>
    <w:rsid w:val="000E08B5"/>
    <w:rsid w:val="000E0BF2"/>
    <w:rsid w:val="000E0D86"/>
    <w:rsid w:val="000E12A4"/>
    <w:rsid w:val="000E1D4C"/>
    <w:rsid w:val="000E215C"/>
    <w:rsid w:val="000E270D"/>
    <w:rsid w:val="000E293B"/>
    <w:rsid w:val="000E2B53"/>
    <w:rsid w:val="000E325E"/>
    <w:rsid w:val="000E345D"/>
    <w:rsid w:val="000E3722"/>
    <w:rsid w:val="000E3A3E"/>
    <w:rsid w:val="000E52E7"/>
    <w:rsid w:val="000E5828"/>
    <w:rsid w:val="000E5C10"/>
    <w:rsid w:val="000E5C21"/>
    <w:rsid w:val="000E627D"/>
    <w:rsid w:val="000E7110"/>
    <w:rsid w:val="000E718A"/>
    <w:rsid w:val="000E72D3"/>
    <w:rsid w:val="000E7360"/>
    <w:rsid w:val="000E7638"/>
    <w:rsid w:val="000E768F"/>
    <w:rsid w:val="000E784B"/>
    <w:rsid w:val="000E791C"/>
    <w:rsid w:val="000E7CC2"/>
    <w:rsid w:val="000F00CF"/>
    <w:rsid w:val="000F0150"/>
    <w:rsid w:val="000F02A5"/>
    <w:rsid w:val="000F03B9"/>
    <w:rsid w:val="000F03D8"/>
    <w:rsid w:val="000F08CC"/>
    <w:rsid w:val="000F0990"/>
    <w:rsid w:val="000F0AFC"/>
    <w:rsid w:val="000F0D51"/>
    <w:rsid w:val="000F104A"/>
    <w:rsid w:val="000F263D"/>
    <w:rsid w:val="000F2829"/>
    <w:rsid w:val="000F4058"/>
    <w:rsid w:val="000F4176"/>
    <w:rsid w:val="000F4576"/>
    <w:rsid w:val="000F4608"/>
    <w:rsid w:val="000F47B6"/>
    <w:rsid w:val="000F5387"/>
    <w:rsid w:val="000F545A"/>
    <w:rsid w:val="000F62A4"/>
    <w:rsid w:val="000F692A"/>
    <w:rsid w:val="000F6B1E"/>
    <w:rsid w:val="000F7849"/>
    <w:rsid w:val="000F7973"/>
    <w:rsid w:val="00100142"/>
    <w:rsid w:val="001003BE"/>
    <w:rsid w:val="00101154"/>
    <w:rsid w:val="001012DA"/>
    <w:rsid w:val="00101423"/>
    <w:rsid w:val="00101F2D"/>
    <w:rsid w:val="001020BB"/>
    <w:rsid w:val="001022ED"/>
    <w:rsid w:val="00102391"/>
    <w:rsid w:val="001026D3"/>
    <w:rsid w:val="00102A64"/>
    <w:rsid w:val="00102B14"/>
    <w:rsid w:val="00102E4B"/>
    <w:rsid w:val="001037DF"/>
    <w:rsid w:val="001038D6"/>
    <w:rsid w:val="001043AA"/>
    <w:rsid w:val="00104787"/>
    <w:rsid w:val="00105AE9"/>
    <w:rsid w:val="00105C99"/>
    <w:rsid w:val="001064DD"/>
    <w:rsid w:val="00106BF4"/>
    <w:rsid w:val="00106E8B"/>
    <w:rsid w:val="0010729F"/>
    <w:rsid w:val="00107628"/>
    <w:rsid w:val="00107A55"/>
    <w:rsid w:val="00107CD3"/>
    <w:rsid w:val="00110712"/>
    <w:rsid w:val="00110A66"/>
    <w:rsid w:val="0011263F"/>
    <w:rsid w:val="0011339C"/>
    <w:rsid w:val="00113413"/>
    <w:rsid w:val="00113711"/>
    <w:rsid w:val="00113A6A"/>
    <w:rsid w:val="00114069"/>
    <w:rsid w:val="001144DF"/>
    <w:rsid w:val="00114504"/>
    <w:rsid w:val="00114550"/>
    <w:rsid w:val="001145EA"/>
    <w:rsid w:val="00115806"/>
    <w:rsid w:val="001159C2"/>
    <w:rsid w:val="00115FCB"/>
    <w:rsid w:val="0011675E"/>
    <w:rsid w:val="00116C6F"/>
    <w:rsid w:val="00117386"/>
    <w:rsid w:val="001175A1"/>
    <w:rsid w:val="001178AF"/>
    <w:rsid w:val="00117909"/>
    <w:rsid w:val="00120EBA"/>
    <w:rsid w:val="00121112"/>
    <w:rsid w:val="0012127F"/>
    <w:rsid w:val="00121473"/>
    <w:rsid w:val="00121591"/>
    <w:rsid w:val="00121A5F"/>
    <w:rsid w:val="00121CC0"/>
    <w:rsid w:val="00121CC6"/>
    <w:rsid w:val="00121D9A"/>
    <w:rsid w:val="001226D6"/>
    <w:rsid w:val="0012287E"/>
    <w:rsid w:val="00122F33"/>
    <w:rsid w:val="00123050"/>
    <w:rsid w:val="00123E1F"/>
    <w:rsid w:val="00124275"/>
    <w:rsid w:val="00124B04"/>
    <w:rsid w:val="00125071"/>
    <w:rsid w:val="0012544D"/>
    <w:rsid w:val="00125687"/>
    <w:rsid w:val="00125815"/>
    <w:rsid w:val="00125E52"/>
    <w:rsid w:val="00125FCF"/>
    <w:rsid w:val="001260EE"/>
    <w:rsid w:val="00126B8C"/>
    <w:rsid w:val="00126CAA"/>
    <w:rsid w:val="00127629"/>
    <w:rsid w:val="00127737"/>
    <w:rsid w:val="001277E6"/>
    <w:rsid w:val="00127FCC"/>
    <w:rsid w:val="00130664"/>
    <w:rsid w:val="0013114A"/>
    <w:rsid w:val="00131334"/>
    <w:rsid w:val="00131814"/>
    <w:rsid w:val="001321D3"/>
    <w:rsid w:val="001325B9"/>
    <w:rsid w:val="001326D3"/>
    <w:rsid w:val="00132C62"/>
    <w:rsid w:val="00132CB1"/>
    <w:rsid w:val="00133C4F"/>
    <w:rsid w:val="0013417D"/>
    <w:rsid w:val="001341ED"/>
    <w:rsid w:val="0013425E"/>
    <w:rsid w:val="001346CA"/>
    <w:rsid w:val="001350CA"/>
    <w:rsid w:val="001359BE"/>
    <w:rsid w:val="0013663F"/>
    <w:rsid w:val="00136808"/>
    <w:rsid w:val="00136948"/>
    <w:rsid w:val="00136B61"/>
    <w:rsid w:val="00136C9A"/>
    <w:rsid w:val="00136D41"/>
    <w:rsid w:val="00136D95"/>
    <w:rsid w:val="00136F8A"/>
    <w:rsid w:val="00137060"/>
    <w:rsid w:val="001370CB"/>
    <w:rsid w:val="00137470"/>
    <w:rsid w:val="001407E0"/>
    <w:rsid w:val="00140F10"/>
    <w:rsid w:val="001410C8"/>
    <w:rsid w:val="0014150D"/>
    <w:rsid w:val="00141562"/>
    <w:rsid w:val="00141E0A"/>
    <w:rsid w:val="00142443"/>
    <w:rsid w:val="0014289B"/>
    <w:rsid w:val="00142BC2"/>
    <w:rsid w:val="00142F10"/>
    <w:rsid w:val="00143177"/>
    <w:rsid w:val="00144160"/>
    <w:rsid w:val="001441BE"/>
    <w:rsid w:val="00144BFD"/>
    <w:rsid w:val="00144D4D"/>
    <w:rsid w:val="00145345"/>
    <w:rsid w:val="00145C63"/>
    <w:rsid w:val="00145C80"/>
    <w:rsid w:val="00145C96"/>
    <w:rsid w:val="001460B2"/>
    <w:rsid w:val="0014650B"/>
    <w:rsid w:val="00146551"/>
    <w:rsid w:val="00146B73"/>
    <w:rsid w:val="00146E8E"/>
    <w:rsid w:val="00146F80"/>
    <w:rsid w:val="0014744C"/>
    <w:rsid w:val="001475D2"/>
    <w:rsid w:val="0015017C"/>
    <w:rsid w:val="001504E0"/>
    <w:rsid w:val="00150B3B"/>
    <w:rsid w:val="00151933"/>
    <w:rsid w:val="00151EA8"/>
    <w:rsid w:val="0015212C"/>
    <w:rsid w:val="00152A0E"/>
    <w:rsid w:val="00152C33"/>
    <w:rsid w:val="00152D73"/>
    <w:rsid w:val="001531D7"/>
    <w:rsid w:val="00153C4A"/>
    <w:rsid w:val="00153CFF"/>
    <w:rsid w:val="00153FD0"/>
    <w:rsid w:val="00154B3F"/>
    <w:rsid w:val="00154B51"/>
    <w:rsid w:val="0015514C"/>
    <w:rsid w:val="0015591D"/>
    <w:rsid w:val="00155BA3"/>
    <w:rsid w:val="00155C4F"/>
    <w:rsid w:val="001563F0"/>
    <w:rsid w:val="00156477"/>
    <w:rsid w:val="00156910"/>
    <w:rsid w:val="00156C54"/>
    <w:rsid w:val="00156D4A"/>
    <w:rsid w:val="00156EA0"/>
    <w:rsid w:val="00157B38"/>
    <w:rsid w:val="00157F9F"/>
    <w:rsid w:val="00160009"/>
    <w:rsid w:val="0016018B"/>
    <w:rsid w:val="00160607"/>
    <w:rsid w:val="00160658"/>
    <w:rsid w:val="0016067B"/>
    <w:rsid w:val="00161BEF"/>
    <w:rsid w:val="00161CF5"/>
    <w:rsid w:val="00162705"/>
    <w:rsid w:val="001628FE"/>
    <w:rsid w:val="00162DE3"/>
    <w:rsid w:val="0016301B"/>
    <w:rsid w:val="0016315F"/>
    <w:rsid w:val="00163411"/>
    <w:rsid w:val="00163585"/>
    <w:rsid w:val="00163675"/>
    <w:rsid w:val="00163851"/>
    <w:rsid w:val="00163DC2"/>
    <w:rsid w:val="00163DDF"/>
    <w:rsid w:val="0016405F"/>
    <w:rsid w:val="001642CD"/>
    <w:rsid w:val="00164CF3"/>
    <w:rsid w:val="00165035"/>
    <w:rsid w:val="0016529E"/>
    <w:rsid w:val="00165826"/>
    <w:rsid w:val="00165A86"/>
    <w:rsid w:val="00165C90"/>
    <w:rsid w:val="00165FAE"/>
    <w:rsid w:val="001663FD"/>
    <w:rsid w:val="00166835"/>
    <w:rsid w:val="00166CB6"/>
    <w:rsid w:val="00167EDB"/>
    <w:rsid w:val="00170AB4"/>
    <w:rsid w:val="00170E9A"/>
    <w:rsid w:val="0017146B"/>
    <w:rsid w:val="001716C8"/>
    <w:rsid w:val="001721DC"/>
    <w:rsid w:val="00172BAD"/>
    <w:rsid w:val="00172C99"/>
    <w:rsid w:val="0017300C"/>
    <w:rsid w:val="00173046"/>
    <w:rsid w:val="00173588"/>
    <w:rsid w:val="00174138"/>
    <w:rsid w:val="0017452D"/>
    <w:rsid w:val="00174837"/>
    <w:rsid w:val="00174F10"/>
    <w:rsid w:val="001750E4"/>
    <w:rsid w:val="001753EC"/>
    <w:rsid w:val="00175514"/>
    <w:rsid w:val="00175638"/>
    <w:rsid w:val="00175E8C"/>
    <w:rsid w:val="0017617D"/>
    <w:rsid w:val="0017675D"/>
    <w:rsid w:val="00176BDF"/>
    <w:rsid w:val="00177062"/>
    <w:rsid w:val="00177065"/>
    <w:rsid w:val="001776B8"/>
    <w:rsid w:val="00180B06"/>
    <w:rsid w:val="00180CE8"/>
    <w:rsid w:val="00180FC8"/>
    <w:rsid w:val="00181C77"/>
    <w:rsid w:val="00181E02"/>
    <w:rsid w:val="001823F6"/>
    <w:rsid w:val="00182A4A"/>
    <w:rsid w:val="00183083"/>
    <w:rsid w:val="00183360"/>
    <w:rsid w:val="00183B6F"/>
    <w:rsid w:val="00183F75"/>
    <w:rsid w:val="0018422A"/>
    <w:rsid w:val="001846CB"/>
    <w:rsid w:val="00184DFC"/>
    <w:rsid w:val="001850B7"/>
    <w:rsid w:val="00185625"/>
    <w:rsid w:val="001860E4"/>
    <w:rsid w:val="00186210"/>
    <w:rsid w:val="001863F1"/>
    <w:rsid w:val="001869F2"/>
    <w:rsid w:val="00186D87"/>
    <w:rsid w:val="00186EE5"/>
    <w:rsid w:val="00186FD7"/>
    <w:rsid w:val="001870D5"/>
    <w:rsid w:val="00187554"/>
    <w:rsid w:val="001901E1"/>
    <w:rsid w:val="0019092C"/>
    <w:rsid w:val="0019137F"/>
    <w:rsid w:val="00191397"/>
    <w:rsid w:val="001914CD"/>
    <w:rsid w:val="00191E40"/>
    <w:rsid w:val="00191ECD"/>
    <w:rsid w:val="00191F51"/>
    <w:rsid w:val="001921AC"/>
    <w:rsid w:val="00192478"/>
    <w:rsid w:val="00192520"/>
    <w:rsid w:val="0019298C"/>
    <w:rsid w:val="00192D56"/>
    <w:rsid w:val="00192F9A"/>
    <w:rsid w:val="00193B0B"/>
    <w:rsid w:val="00193EFB"/>
    <w:rsid w:val="00193F87"/>
    <w:rsid w:val="00194B0F"/>
    <w:rsid w:val="00195023"/>
    <w:rsid w:val="001956D7"/>
    <w:rsid w:val="00195921"/>
    <w:rsid w:val="001961F9"/>
    <w:rsid w:val="00196E02"/>
    <w:rsid w:val="00197086"/>
    <w:rsid w:val="0019763E"/>
    <w:rsid w:val="001977F2"/>
    <w:rsid w:val="00197DED"/>
    <w:rsid w:val="00197E5A"/>
    <w:rsid w:val="00197F98"/>
    <w:rsid w:val="001A08D0"/>
    <w:rsid w:val="001A0B1B"/>
    <w:rsid w:val="001A13D9"/>
    <w:rsid w:val="001A1F0B"/>
    <w:rsid w:val="001A201C"/>
    <w:rsid w:val="001A2DCF"/>
    <w:rsid w:val="001A33A3"/>
    <w:rsid w:val="001A3BFB"/>
    <w:rsid w:val="001A3FF0"/>
    <w:rsid w:val="001A51F1"/>
    <w:rsid w:val="001A5233"/>
    <w:rsid w:val="001A5787"/>
    <w:rsid w:val="001A5B49"/>
    <w:rsid w:val="001A5CB4"/>
    <w:rsid w:val="001A6895"/>
    <w:rsid w:val="001A7258"/>
    <w:rsid w:val="001A7273"/>
    <w:rsid w:val="001A7F33"/>
    <w:rsid w:val="001B05E1"/>
    <w:rsid w:val="001B0FB4"/>
    <w:rsid w:val="001B1102"/>
    <w:rsid w:val="001B1678"/>
    <w:rsid w:val="001B197F"/>
    <w:rsid w:val="001B1C18"/>
    <w:rsid w:val="001B2484"/>
    <w:rsid w:val="001B2B59"/>
    <w:rsid w:val="001B2DAE"/>
    <w:rsid w:val="001B3228"/>
    <w:rsid w:val="001B36B1"/>
    <w:rsid w:val="001B3A58"/>
    <w:rsid w:val="001B3D78"/>
    <w:rsid w:val="001B41A4"/>
    <w:rsid w:val="001B42B4"/>
    <w:rsid w:val="001B4444"/>
    <w:rsid w:val="001B44D6"/>
    <w:rsid w:val="001B46C9"/>
    <w:rsid w:val="001B4E41"/>
    <w:rsid w:val="001B516B"/>
    <w:rsid w:val="001B54CE"/>
    <w:rsid w:val="001B57B7"/>
    <w:rsid w:val="001B603C"/>
    <w:rsid w:val="001B612D"/>
    <w:rsid w:val="001B6697"/>
    <w:rsid w:val="001B71BC"/>
    <w:rsid w:val="001B77BA"/>
    <w:rsid w:val="001B7A65"/>
    <w:rsid w:val="001B7F39"/>
    <w:rsid w:val="001C0525"/>
    <w:rsid w:val="001C0D21"/>
    <w:rsid w:val="001C1BFE"/>
    <w:rsid w:val="001C1DCA"/>
    <w:rsid w:val="001C292E"/>
    <w:rsid w:val="001C2D07"/>
    <w:rsid w:val="001C3019"/>
    <w:rsid w:val="001C35CC"/>
    <w:rsid w:val="001C3672"/>
    <w:rsid w:val="001C3690"/>
    <w:rsid w:val="001C3A44"/>
    <w:rsid w:val="001C3F5B"/>
    <w:rsid w:val="001C4640"/>
    <w:rsid w:val="001C4D33"/>
    <w:rsid w:val="001C5DC0"/>
    <w:rsid w:val="001C5F9F"/>
    <w:rsid w:val="001C66C8"/>
    <w:rsid w:val="001C6CFE"/>
    <w:rsid w:val="001C6F22"/>
    <w:rsid w:val="001C73F7"/>
    <w:rsid w:val="001C7957"/>
    <w:rsid w:val="001C7A44"/>
    <w:rsid w:val="001C7E9A"/>
    <w:rsid w:val="001D0263"/>
    <w:rsid w:val="001D0474"/>
    <w:rsid w:val="001D155F"/>
    <w:rsid w:val="001D17D3"/>
    <w:rsid w:val="001D1B02"/>
    <w:rsid w:val="001D1F75"/>
    <w:rsid w:val="001D2558"/>
    <w:rsid w:val="001D269A"/>
    <w:rsid w:val="001D2B8E"/>
    <w:rsid w:val="001D2C04"/>
    <w:rsid w:val="001D4971"/>
    <w:rsid w:val="001D50D0"/>
    <w:rsid w:val="001D54ED"/>
    <w:rsid w:val="001D5B5E"/>
    <w:rsid w:val="001D5F5D"/>
    <w:rsid w:val="001D5FB7"/>
    <w:rsid w:val="001D60F8"/>
    <w:rsid w:val="001D620E"/>
    <w:rsid w:val="001D6528"/>
    <w:rsid w:val="001D7830"/>
    <w:rsid w:val="001D7B28"/>
    <w:rsid w:val="001D7C77"/>
    <w:rsid w:val="001E02A9"/>
    <w:rsid w:val="001E1438"/>
    <w:rsid w:val="001E1A33"/>
    <w:rsid w:val="001E1E5D"/>
    <w:rsid w:val="001E1EB2"/>
    <w:rsid w:val="001E1EED"/>
    <w:rsid w:val="001E21EB"/>
    <w:rsid w:val="001E2EE5"/>
    <w:rsid w:val="001E3506"/>
    <w:rsid w:val="001E3C5F"/>
    <w:rsid w:val="001E3F4A"/>
    <w:rsid w:val="001E45FF"/>
    <w:rsid w:val="001E47AF"/>
    <w:rsid w:val="001E561B"/>
    <w:rsid w:val="001E5CD9"/>
    <w:rsid w:val="001E5E6D"/>
    <w:rsid w:val="001E6210"/>
    <w:rsid w:val="001E62B4"/>
    <w:rsid w:val="001E65AC"/>
    <w:rsid w:val="001E660C"/>
    <w:rsid w:val="001E6F16"/>
    <w:rsid w:val="001E7113"/>
    <w:rsid w:val="001E75F9"/>
    <w:rsid w:val="001E7B84"/>
    <w:rsid w:val="001F0B5C"/>
    <w:rsid w:val="001F0FB9"/>
    <w:rsid w:val="001F15EE"/>
    <w:rsid w:val="001F17FF"/>
    <w:rsid w:val="001F1A34"/>
    <w:rsid w:val="001F1A46"/>
    <w:rsid w:val="001F24E0"/>
    <w:rsid w:val="001F2B0C"/>
    <w:rsid w:val="001F2B68"/>
    <w:rsid w:val="001F2F69"/>
    <w:rsid w:val="001F3B56"/>
    <w:rsid w:val="001F4247"/>
    <w:rsid w:val="001F4A3B"/>
    <w:rsid w:val="001F5907"/>
    <w:rsid w:val="001F5E21"/>
    <w:rsid w:val="001F607D"/>
    <w:rsid w:val="001F641A"/>
    <w:rsid w:val="001F6F24"/>
    <w:rsid w:val="001F72B1"/>
    <w:rsid w:val="001F72F6"/>
    <w:rsid w:val="001F7CB3"/>
    <w:rsid w:val="001F7E10"/>
    <w:rsid w:val="001F7E3C"/>
    <w:rsid w:val="0020010D"/>
    <w:rsid w:val="00200542"/>
    <w:rsid w:val="002005D2"/>
    <w:rsid w:val="00201A2C"/>
    <w:rsid w:val="00202538"/>
    <w:rsid w:val="00202ABC"/>
    <w:rsid w:val="0020371F"/>
    <w:rsid w:val="00203925"/>
    <w:rsid w:val="00203BD9"/>
    <w:rsid w:val="00203D16"/>
    <w:rsid w:val="00203F9F"/>
    <w:rsid w:val="0020449E"/>
    <w:rsid w:val="00206854"/>
    <w:rsid w:val="00206927"/>
    <w:rsid w:val="00206B1E"/>
    <w:rsid w:val="00206CEA"/>
    <w:rsid w:val="002074DD"/>
    <w:rsid w:val="0020757D"/>
    <w:rsid w:val="00207904"/>
    <w:rsid w:val="00207C96"/>
    <w:rsid w:val="00207CD4"/>
    <w:rsid w:val="00207F95"/>
    <w:rsid w:val="00210137"/>
    <w:rsid w:val="00210281"/>
    <w:rsid w:val="00210D36"/>
    <w:rsid w:val="002113D1"/>
    <w:rsid w:val="0021144C"/>
    <w:rsid w:val="002114CE"/>
    <w:rsid w:val="002124AF"/>
    <w:rsid w:val="00212FA9"/>
    <w:rsid w:val="002131D2"/>
    <w:rsid w:val="00213324"/>
    <w:rsid w:val="00213D8A"/>
    <w:rsid w:val="00213FD5"/>
    <w:rsid w:val="00214525"/>
    <w:rsid w:val="002149E1"/>
    <w:rsid w:val="00214CDA"/>
    <w:rsid w:val="00214D93"/>
    <w:rsid w:val="00214E1A"/>
    <w:rsid w:val="00215174"/>
    <w:rsid w:val="00215553"/>
    <w:rsid w:val="0021566F"/>
    <w:rsid w:val="00215946"/>
    <w:rsid w:val="002159DD"/>
    <w:rsid w:val="00216066"/>
    <w:rsid w:val="0021613E"/>
    <w:rsid w:val="00216195"/>
    <w:rsid w:val="002168D3"/>
    <w:rsid w:val="00216F21"/>
    <w:rsid w:val="00220076"/>
    <w:rsid w:val="00220AA8"/>
    <w:rsid w:val="00220E08"/>
    <w:rsid w:val="00221728"/>
    <w:rsid w:val="00221E60"/>
    <w:rsid w:val="00222182"/>
    <w:rsid w:val="0022243B"/>
    <w:rsid w:val="002234D0"/>
    <w:rsid w:val="002235E3"/>
    <w:rsid w:val="002239C6"/>
    <w:rsid w:val="00223B8A"/>
    <w:rsid w:val="00224263"/>
    <w:rsid w:val="00224887"/>
    <w:rsid w:val="00224FFB"/>
    <w:rsid w:val="002258D9"/>
    <w:rsid w:val="00225966"/>
    <w:rsid w:val="00225B57"/>
    <w:rsid w:val="00225EA6"/>
    <w:rsid w:val="0022691E"/>
    <w:rsid w:val="00226B8E"/>
    <w:rsid w:val="002275EE"/>
    <w:rsid w:val="002275F4"/>
    <w:rsid w:val="002278B7"/>
    <w:rsid w:val="002300C1"/>
    <w:rsid w:val="002307D7"/>
    <w:rsid w:val="00230815"/>
    <w:rsid w:val="002324F3"/>
    <w:rsid w:val="00232B94"/>
    <w:rsid w:val="00232C95"/>
    <w:rsid w:val="002337A3"/>
    <w:rsid w:val="00233FD0"/>
    <w:rsid w:val="002344F5"/>
    <w:rsid w:val="00234A2A"/>
    <w:rsid w:val="00234CBA"/>
    <w:rsid w:val="002352E4"/>
    <w:rsid w:val="0023557F"/>
    <w:rsid w:val="00235D96"/>
    <w:rsid w:val="00236CC6"/>
    <w:rsid w:val="00236D3F"/>
    <w:rsid w:val="00236D75"/>
    <w:rsid w:val="00236DF6"/>
    <w:rsid w:val="002373E0"/>
    <w:rsid w:val="0023751E"/>
    <w:rsid w:val="002376F2"/>
    <w:rsid w:val="00237B02"/>
    <w:rsid w:val="00237C2C"/>
    <w:rsid w:val="002400E2"/>
    <w:rsid w:val="002406E7"/>
    <w:rsid w:val="00240E84"/>
    <w:rsid w:val="002411DB"/>
    <w:rsid w:val="002414B7"/>
    <w:rsid w:val="0024216A"/>
    <w:rsid w:val="00242726"/>
    <w:rsid w:val="00242837"/>
    <w:rsid w:val="00242A82"/>
    <w:rsid w:val="00242C19"/>
    <w:rsid w:val="00243061"/>
    <w:rsid w:val="00243A00"/>
    <w:rsid w:val="00243E14"/>
    <w:rsid w:val="00245193"/>
    <w:rsid w:val="00245E00"/>
    <w:rsid w:val="00245F2A"/>
    <w:rsid w:val="00246243"/>
    <w:rsid w:val="002466A8"/>
    <w:rsid w:val="00246A0C"/>
    <w:rsid w:val="00246DED"/>
    <w:rsid w:val="00247053"/>
    <w:rsid w:val="0024738B"/>
    <w:rsid w:val="0024742A"/>
    <w:rsid w:val="00247BA0"/>
    <w:rsid w:val="0024B9AE"/>
    <w:rsid w:val="00250407"/>
    <w:rsid w:val="00251417"/>
    <w:rsid w:val="00251F97"/>
    <w:rsid w:val="002527C7"/>
    <w:rsid w:val="00252923"/>
    <w:rsid w:val="0025295D"/>
    <w:rsid w:val="00252BF4"/>
    <w:rsid w:val="00252DE0"/>
    <w:rsid w:val="00252EFD"/>
    <w:rsid w:val="00253338"/>
    <w:rsid w:val="0025344F"/>
    <w:rsid w:val="0025440A"/>
    <w:rsid w:val="00254F33"/>
    <w:rsid w:val="00255109"/>
    <w:rsid w:val="002556A3"/>
    <w:rsid w:val="00255C8D"/>
    <w:rsid w:val="002560FC"/>
    <w:rsid w:val="00256238"/>
    <w:rsid w:val="00256438"/>
    <w:rsid w:val="002564C5"/>
    <w:rsid w:val="00256A92"/>
    <w:rsid w:val="00256BD5"/>
    <w:rsid w:val="00256FA4"/>
    <w:rsid w:val="00256FD2"/>
    <w:rsid w:val="00257165"/>
    <w:rsid w:val="00257510"/>
    <w:rsid w:val="0025766C"/>
    <w:rsid w:val="0026006D"/>
    <w:rsid w:val="00261048"/>
    <w:rsid w:val="00261122"/>
    <w:rsid w:val="0026220C"/>
    <w:rsid w:val="0026245C"/>
    <w:rsid w:val="002624D6"/>
    <w:rsid w:val="00262B58"/>
    <w:rsid w:val="00262D28"/>
    <w:rsid w:val="00262EC3"/>
    <w:rsid w:val="002637C9"/>
    <w:rsid w:val="00263BA9"/>
    <w:rsid w:val="00263C23"/>
    <w:rsid w:val="002641BD"/>
    <w:rsid w:val="00264625"/>
    <w:rsid w:val="0026493B"/>
    <w:rsid w:val="00264E9B"/>
    <w:rsid w:val="002654EA"/>
    <w:rsid w:val="00265C93"/>
    <w:rsid w:val="002661F7"/>
    <w:rsid w:val="00266660"/>
    <w:rsid w:val="002674CB"/>
    <w:rsid w:val="00267590"/>
    <w:rsid w:val="0026790C"/>
    <w:rsid w:val="00267935"/>
    <w:rsid w:val="002679D1"/>
    <w:rsid w:val="002679E6"/>
    <w:rsid w:val="00267C63"/>
    <w:rsid w:val="00270348"/>
    <w:rsid w:val="00271D93"/>
    <w:rsid w:val="002728CA"/>
    <w:rsid w:val="00272EEC"/>
    <w:rsid w:val="00273171"/>
    <w:rsid w:val="002735D7"/>
    <w:rsid w:val="0027376F"/>
    <w:rsid w:val="002738EE"/>
    <w:rsid w:val="00274747"/>
    <w:rsid w:val="0027499F"/>
    <w:rsid w:val="00274D97"/>
    <w:rsid w:val="00275125"/>
    <w:rsid w:val="00275DAA"/>
    <w:rsid w:val="00275FAF"/>
    <w:rsid w:val="0027605D"/>
    <w:rsid w:val="00276247"/>
    <w:rsid w:val="00276973"/>
    <w:rsid w:val="00277A5E"/>
    <w:rsid w:val="00280E40"/>
    <w:rsid w:val="00280EFC"/>
    <w:rsid w:val="0028125F"/>
    <w:rsid w:val="00281842"/>
    <w:rsid w:val="002818D6"/>
    <w:rsid w:val="00281EC1"/>
    <w:rsid w:val="00282035"/>
    <w:rsid w:val="002827EC"/>
    <w:rsid w:val="00282A9C"/>
    <w:rsid w:val="002832A9"/>
    <w:rsid w:val="00283555"/>
    <w:rsid w:val="002854C1"/>
    <w:rsid w:val="00285F37"/>
    <w:rsid w:val="0028695B"/>
    <w:rsid w:val="00286CD4"/>
    <w:rsid w:val="0028722F"/>
    <w:rsid w:val="002879FB"/>
    <w:rsid w:val="00290758"/>
    <w:rsid w:val="0029105A"/>
    <w:rsid w:val="00292659"/>
    <w:rsid w:val="00292F55"/>
    <w:rsid w:val="00292FEE"/>
    <w:rsid w:val="0029310B"/>
    <w:rsid w:val="0029379D"/>
    <w:rsid w:val="00293DC6"/>
    <w:rsid w:val="00294156"/>
    <w:rsid w:val="00294221"/>
    <w:rsid w:val="00294447"/>
    <w:rsid w:val="002944EF"/>
    <w:rsid w:val="00294589"/>
    <w:rsid w:val="00295064"/>
    <w:rsid w:val="002957AC"/>
    <w:rsid w:val="002960F7"/>
    <w:rsid w:val="002966B7"/>
    <w:rsid w:val="00296B17"/>
    <w:rsid w:val="00296FA1"/>
    <w:rsid w:val="00297A0A"/>
    <w:rsid w:val="002A0099"/>
    <w:rsid w:val="002A044C"/>
    <w:rsid w:val="002A0485"/>
    <w:rsid w:val="002A060D"/>
    <w:rsid w:val="002A06E9"/>
    <w:rsid w:val="002A0DCD"/>
    <w:rsid w:val="002A1359"/>
    <w:rsid w:val="002A1962"/>
    <w:rsid w:val="002A1ABA"/>
    <w:rsid w:val="002A1D5A"/>
    <w:rsid w:val="002A1D90"/>
    <w:rsid w:val="002A25EE"/>
    <w:rsid w:val="002A3852"/>
    <w:rsid w:val="002A3C30"/>
    <w:rsid w:val="002A3F09"/>
    <w:rsid w:val="002A4078"/>
    <w:rsid w:val="002A4148"/>
    <w:rsid w:val="002A4287"/>
    <w:rsid w:val="002A4A71"/>
    <w:rsid w:val="002A5295"/>
    <w:rsid w:val="002A5E00"/>
    <w:rsid w:val="002A60AF"/>
    <w:rsid w:val="002A7EAA"/>
    <w:rsid w:val="002B00B6"/>
    <w:rsid w:val="002B03A2"/>
    <w:rsid w:val="002B06D2"/>
    <w:rsid w:val="002B0BE6"/>
    <w:rsid w:val="002B0CC8"/>
    <w:rsid w:val="002B118C"/>
    <w:rsid w:val="002B1660"/>
    <w:rsid w:val="002B177B"/>
    <w:rsid w:val="002B18BB"/>
    <w:rsid w:val="002B1BD5"/>
    <w:rsid w:val="002B1C55"/>
    <w:rsid w:val="002B1EAF"/>
    <w:rsid w:val="002B34AA"/>
    <w:rsid w:val="002B3549"/>
    <w:rsid w:val="002B3DAE"/>
    <w:rsid w:val="002B4595"/>
    <w:rsid w:val="002B496E"/>
    <w:rsid w:val="002B4A6C"/>
    <w:rsid w:val="002B536E"/>
    <w:rsid w:val="002B53F2"/>
    <w:rsid w:val="002B582E"/>
    <w:rsid w:val="002B6076"/>
    <w:rsid w:val="002B60DF"/>
    <w:rsid w:val="002B66FF"/>
    <w:rsid w:val="002B6B33"/>
    <w:rsid w:val="002B71A0"/>
    <w:rsid w:val="002B75A7"/>
    <w:rsid w:val="002B7A15"/>
    <w:rsid w:val="002B7D84"/>
    <w:rsid w:val="002C0461"/>
    <w:rsid w:val="002C05EE"/>
    <w:rsid w:val="002C0691"/>
    <w:rsid w:val="002C0F15"/>
    <w:rsid w:val="002C1476"/>
    <w:rsid w:val="002C1711"/>
    <w:rsid w:val="002C19EB"/>
    <w:rsid w:val="002C2517"/>
    <w:rsid w:val="002C279D"/>
    <w:rsid w:val="002C2FEE"/>
    <w:rsid w:val="002C374F"/>
    <w:rsid w:val="002C3BE2"/>
    <w:rsid w:val="002C4822"/>
    <w:rsid w:val="002C52D1"/>
    <w:rsid w:val="002C6370"/>
    <w:rsid w:val="002C64CC"/>
    <w:rsid w:val="002C6552"/>
    <w:rsid w:val="002C6C6B"/>
    <w:rsid w:val="002C7323"/>
    <w:rsid w:val="002C78D7"/>
    <w:rsid w:val="002D0A48"/>
    <w:rsid w:val="002D0EB3"/>
    <w:rsid w:val="002D0FC4"/>
    <w:rsid w:val="002D15B3"/>
    <w:rsid w:val="002D1ABF"/>
    <w:rsid w:val="002D2109"/>
    <w:rsid w:val="002D261E"/>
    <w:rsid w:val="002D2786"/>
    <w:rsid w:val="002D3272"/>
    <w:rsid w:val="002D37B8"/>
    <w:rsid w:val="002D3BDF"/>
    <w:rsid w:val="002D46E3"/>
    <w:rsid w:val="002D475A"/>
    <w:rsid w:val="002D4878"/>
    <w:rsid w:val="002D4920"/>
    <w:rsid w:val="002D4987"/>
    <w:rsid w:val="002D4C5F"/>
    <w:rsid w:val="002D52BC"/>
    <w:rsid w:val="002D54C2"/>
    <w:rsid w:val="002D616C"/>
    <w:rsid w:val="002D6374"/>
    <w:rsid w:val="002D6905"/>
    <w:rsid w:val="002D759E"/>
    <w:rsid w:val="002D771D"/>
    <w:rsid w:val="002D78C6"/>
    <w:rsid w:val="002E0FF7"/>
    <w:rsid w:val="002E1039"/>
    <w:rsid w:val="002E10F7"/>
    <w:rsid w:val="002E1233"/>
    <w:rsid w:val="002E173A"/>
    <w:rsid w:val="002E2883"/>
    <w:rsid w:val="002E2BD7"/>
    <w:rsid w:val="002E2F01"/>
    <w:rsid w:val="002E3720"/>
    <w:rsid w:val="002E3CDC"/>
    <w:rsid w:val="002E3D9C"/>
    <w:rsid w:val="002E4190"/>
    <w:rsid w:val="002E44F4"/>
    <w:rsid w:val="002E5094"/>
    <w:rsid w:val="002E5CAD"/>
    <w:rsid w:val="002E67A7"/>
    <w:rsid w:val="002E7052"/>
    <w:rsid w:val="002E7118"/>
    <w:rsid w:val="002F0E9A"/>
    <w:rsid w:val="002F0F6C"/>
    <w:rsid w:val="002F18B4"/>
    <w:rsid w:val="002F1B13"/>
    <w:rsid w:val="002F20E1"/>
    <w:rsid w:val="002F2423"/>
    <w:rsid w:val="002F2464"/>
    <w:rsid w:val="002F28DE"/>
    <w:rsid w:val="002F3359"/>
    <w:rsid w:val="002F3E5D"/>
    <w:rsid w:val="002F451C"/>
    <w:rsid w:val="002F4948"/>
    <w:rsid w:val="002F4EDF"/>
    <w:rsid w:val="002F5887"/>
    <w:rsid w:val="002F6135"/>
    <w:rsid w:val="002F6718"/>
    <w:rsid w:val="002F6828"/>
    <w:rsid w:val="002F6970"/>
    <w:rsid w:val="002F6FFE"/>
    <w:rsid w:val="002F70B8"/>
    <w:rsid w:val="002F72C5"/>
    <w:rsid w:val="002F7390"/>
    <w:rsid w:val="002F763B"/>
    <w:rsid w:val="002F7658"/>
    <w:rsid w:val="00300E2F"/>
    <w:rsid w:val="0030156D"/>
    <w:rsid w:val="0030157F"/>
    <w:rsid w:val="003015CE"/>
    <w:rsid w:val="003017D5"/>
    <w:rsid w:val="00302828"/>
    <w:rsid w:val="003028F8"/>
    <w:rsid w:val="003029E0"/>
    <w:rsid w:val="00302D3C"/>
    <w:rsid w:val="00303294"/>
    <w:rsid w:val="00303310"/>
    <w:rsid w:val="00303476"/>
    <w:rsid w:val="003039A6"/>
    <w:rsid w:val="00303D24"/>
    <w:rsid w:val="00303D69"/>
    <w:rsid w:val="00304385"/>
    <w:rsid w:val="003054F5"/>
    <w:rsid w:val="00305624"/>
    <w:rsid w:val="00305EFB"/>
    <w:rsid w:val="00306095"/>
    <w:rsid w:val="00306CA2"/>
    <w:rsid w:val="00307163"/>
    <w:rsid w:val="00307CE6"/>
    <w:rsid w:val="0031080B"/>
    <w:rsid w:val="00310E75"/>
    <w:rsid w:val="00310F89"/>
    <w:rsid w:val="003112DF"/>
    <w:rsid w:val="0031138A"/>
    <w:rsid w:val="003114BE"/>
    <w:rsid w:val="003114E0"/>
    <w:rsid w:val="00311A66"/>
    <w:rsid w:val="00311A99"/>
    <w:rsid w:val="0031333A"/>
    <w:rsid w:val="003134F2"/>
    <w:rsid w:val="00313DBB"/>
    <w:rsid w:val="00314288"/>
    <w:rsid w:val="0031437E"/>
    <w:rsid w:val="0031449A"/>
    <w:rsid w:val="00315025"/>
    <w:rsid w:val="0031568C"/>
    <w:rsid w:val="00315D49"/>
    <w:rsid w:val="00315E77"/>
    <w:rsid w:val="0031629C"/>
    <w:rsid w:val="00316D35"/>
    <w:rsid w:val="00317386"/>
    <w:rsid w:val="003173BC"/>
    <w:rsid w:val="00317460"/>
    <w:rsid w:val="00317CF8"/>
    <w:rsid w:val="00320280"/>
    <w:rsid w:val="00320371"/>
    <w:rsid w:val="003205AE"/>
    <w:rsid w:val="00321A46"/>
    <w:rsid w:val="003223BC"/>
    <w:rsid w:val="003226B1"/>
    <w:rsid w:val="00322CA7"/>
    <w:rsid w:val="00323B4D"/>
    <w:rsid w:val="00323BE6"/>
    <w:rsid w:val="00323C54"/>
    <w:rsid w:val="00324327"/>
    <w:rsid w:val="003248A5"/>
    <w:rsid w:val="00324A83"/>
    <w:rsid w:val="00325178"/>
    <w:rsid w:val="003255B4"/>
    <w:rsid w:val="00326046"/>
    <w:rsid w:val="00326C25"/>
    <w:rsid w:val="00327285"/>
    <w:rsid w:val="00327354"/>
    <w:rsid w:val="003273D0"/>
    <w:rsid w:val="00327885"/>
    <w:rsid w:val="0032793E"/>
    <w:rsid w:val="00327A70"/>
    <w:rsid w:val="00327BFE"/>
    <w:rsid w:val="00330006"/>
    <w:rsid w:val="003301D7"/>
    <w:rsid w:val="00330268"/>
    <w:rsid w:val="00330CC0"/>
    <w:rsid w:val="00331F11"/>
    <w:rsid w:val="00332103"/>
    <w:rsid w:val="003322A4"/>
    <w:rsid w:val="00332887"/>
    <w:rsid w:val="00332985"/>
    <w:rsid w:val="0033396C"/>
    <w:rsid w:val="003339B3"/>
    <w:rsid w:val="00333D08"/>
    <w:rsid w:val="00333FC2"/>
    <w:rsid w:val="003341C6"/>
    <w:rsid w:val="003346BC"/>
    <w:rsid w:val="00335287"/>
    <w:rsid w:val="003356D8"/>
    <w:rsid w:val="00335A7B"/>
    <w:rsid w:val="00335B67"/>
    <w:rsid w:val="003363CF"/>
    <w:rsid w:val="0034035F"/>
    <w:rsid w:val="003403D8"/>
    <w:rsid w:val="00340478"/>
    <w:rsid w:val="0034055F"/>
    <w:rsid w:val="003415D4"/>
    <w:rsid w:val="00341615"/>
    <w:rsid w:val="00341D2D"/>
    <w:rsid w:val="003425F6"/>
    <w:rsid w:val="00342C43"/>
    <w:rsid w:val="00342E33"/>
    <w:rsid w:val="00342ECE"/>
    <w:rsid w:val="00342F89"/>
    <w:rsid w:val="00342FCD"/>
    <w:rsid w:val="00343229"/>
    <w:rsid w:val="003433AD"/>
    <w:rsid w:val="00343776"/>
    <w:rsid w:val="00343987"/>
    <w:rsid w:val="00343A41"/>
    <w:rsid w:val="003443C7"/>
    <w:rsid w:val="00344C95"/>
    <w:rsid w:val="00345343"/>
    <w:rsid w:val="00345D25"/>
    <w:rsid w:val="0034677D"/>
    <w:rsid w:val="00346A97"/>
    <w:rsid w:val="00346BA6"/>
    <w:rsid w:val="00346C05"/>
    <w:rsid w:val="00347A38"/>
    <w:rsid w:val="00347BB6"/>
    <w:rsid w:val="00350627"/>
    <w:rsid w:val="003506B3"/>
    <w:rsid w:val="003509D6"/>
    <w:rsid w:val="003510AD"/>
    <w:rsid w:val="0035126D"/>
    <w:rsid w:val="003513E0"/>
    <w:rsid w:val="00351550"/>
    <w:rsid w:val="00351E51"/>
    <w:rsid w:val="00351F97"/>
    <w:rsid w:val="0035220E"/>
    <w:rsid w:val="00352569"/>
    <w:rsid w:val="00352CC3"/>
    <w:rsid w:val="00353DC7"/>
    <w:rsid w:val="003543E8"/>
    <w:rsid w:val="0035454E"/>
    <w:rsid w:val="003555A7"/>
    <w:rsid w:val="00355F26"/>
    <w:rsid w:val="003567E2"/>
    <w:rsid w:val="00356FD7"/>
    <w:rsid w:val="00356FE1"/>
    <w:rsid w:val="0035704E"/>
    <w:rsid w:val="00357099"/>
    <w:rsid w:val="003573C1"/>
    <w:rsid w:val="00357E87"/>
    <w:rsid w:val="00360CBE"/>
    <w:rsid w:val="00360FFF"/>
    <w:rsid w:val="003613F1"/>
    <w:rsid w:val="00361627"/>
    <w:rsid w:val="00361A24"/>
    <w:rsid w:val="00361A60"/>
    <w:rsid w:val="00361A86"/>
    <w:rsid w:val="00361BD9"/>
    <w:rsid w:val="003622EC"/>
    <w:rsid w:val="00362CDF"/>
    <w:rsid w:val="00362D08"/>
    <w:rsid w:val="00362D14"/>
    <w:rsid w:val="00363383"/>
    <w:rsid w:val="00363A25"/>
    <w:rsid w:val="00363AC1"/>
    <w:rsid w:val="00363B43"/>
    <w:rsid w:val="00363BAB"/>
    <w:rsid w:val="00363C57"/>
    <w:rsid w:val="00363F5E"/>
    <w:rsid w:val="00364171"/>
    <w:rsid w:val="00366774"/>
    <w:rsid w:val="00366AF3"/>
    <w:rsid w:val="00366ED5"/>
    <w:rsid w:val="0036779D"/>
    <w:rsid w:val="00367A63"/>
    <w:rsid w:val="00367E1A"/>
    <w:rsid w:val="00370933"/>
    <w:rsid w:val="00370B7E"/>
    <w:rsid w:val="00370E10"/>
    <w:rsid w:val="00371F7D"/>
    <w:rsid w:val="0037231F"/>
    <w:rsid w:val="0037249D"/>
    <w:rsid w:val="003724C0"/>
    <w:rsid w:val="00372F13"/>
    <w:rsid w:val="00373365"/>
    <w:rsid w:val="003738EB"/>
    <w:rsid w:val="003743E2"/>
    <w:rsid w:val="00374607"/>
    <w:rsid w:val="00374A5C"/>
    <w:rsid w:val="00374A8A"/>
    <w:rsid w:val="00375242"/>
    <w:rsid w:val="003752DB"/>
    <w:rsid w:val="00375386"/>
    <w:rsid w:val="00375D42"/>
    <w:rsid w:val="00375FF5"/>
    <w:rsid w:val="00376356"/>
    <w:rsid w:val="0037645F"/>
    <w:rsid w:val="003764C6"/>
    <w:rsid w:val="0037675B"/>
    <w:rsid w:val="003770BE"/>
    <w:rsid w:val="003776E6"/>
    <w:rsid w:val="0037793D"/>
    <w:rsid w:val="00377D3D"/>
    <w:rsid w:val="00377DE3"/>
    <w:rsid w:val="00377F18"/>
    <w:rsid w:val="00380A82"/>
    <w:rsid w:val="00380AF9"/>
    <w:rsid w:val="00382060"/>
    <w:rsid w:val="003823A1"/>
    <w:rsid w:val="0038248E"/>
    <w:rsid w:val="0038286E"/>
    <w:rsid w:val="00382EAB"/>
    <w:rsid w:val="00382F5D"/>
    <w:rsid w:val="003831A1"/>
    <w:rsid w:val="00384144"/>
    <w:rsid w:val="003841D5"/>
    <w:rsid w:val="003847B6"/>
    <w:rsid w:val="00385462"/>
    <w:rsid w:val="00386075"/>
    <w:rsid w:val="00387871"/>
    <w:rsid w:val="00387BA0"/>
    <w:rsid w:val="00387F8D"/>
    <w:rsid w:val="00390458"/>
    <w:rsid w:val="00390877"/>
    <w:rsid w:val="00390FB8"/>
    <w:rsid w:val="00391613"/>
    <w:rsid w:val="00391D9E"/>
    <w:rsid w:val="00392690"/>
    <w:rsid w:val="00392CDF"/>
    <w:rsid w:val="00392D04"/>
    <w:rsid w:val="003938BC"/>
    <w:rsid w:val="00393D88"/>
    <w:rsid w:val="00393F28"/>
    <w:rsid w:val="00394890"/>
    <w:rsid w:val="00394DED"/>
    <w:rsid w:val="0039505D"/>
    <w:rsid w:val="00395616"/>
    <w:rsid w:val="00395632"/>
    <w:rsid w:val="00395B9A"/>
    <w:rsid w:val="0039704B"/>
    <w:rsid w:val="00397681"/>
    <w:rsid w:val="003977C1"/>
    <w:rsid w:val="003979B7"/>
    <w:rsid w:val="00397DFA"/>
    <w:rsid w:val="00397ED0"/>
    <w:rsid w:val="003A0266"/>
    <w:rsid w:val="003A08FD"/>
    <w:rsid w:val="003A1582"/>
    <w:rsid w:val="003A1804"/>
    <w:rsid w:val="003A19A2"/>
    <w:rsid w:val="003A22D4"/>
    <w:rsid w:val="003A24F9"/>
    <w:rsid w:val="003A2500"/>
    <w:rsid w:val="003A3D88"/>
    <w:rsid w:val="003A3DD8"/>
    <w:rsid w:val="003A4377"/>
    <w:rsid w:val="003A4C1F"/>
    <w:rsid w:val="003A527C"/>
    <w:rsid w:val="003A528C"/>
    <w:rsid w:val="003A5675"/>
    <w:rsid w:val="003A5734"/>
    <w:rsid w:val="003A5D39"/>
    <w:rsid w:val="003A6D5B"/>
    <w:rsid w:val="003A6EBE"/>
    <w:rsid w:val="003A73B4"/>
    <w:rsid w:val="003A7675"/>
    <w:rsid w:val="003B00BC"/>
    <w:rsid w:val="003B0129"/>
    <w:rsid w:val="003B09F5"/>
    <w:rsid w:val="003B1673"/>
    <w:rsid w:val="003B169A"/>
    <w:rsid w:val="003B3A56"/>
    <w:rsid w:val="003B3AE7"/>
    <w:rsid w:val="003B3FC5"/>
    <w:rsid w:val="003B463A"/>
    <w:rsid w:val="003B48F2"/>
    <w:rsid w:val="003B4F06"/>
    <w:rsid w:val="003B5C7C"/>
    <w:rsid w:val="003B60EB"/>
    <w:rsid w:val="003B64B0"/>
    <w:rsid w:val="003B6CB4"/>
    <w:rsid w:val="003B6D50"/>
    <w:rsid w:val="003B7CA3"/>
    <w:rsid w:val="003C038A"/>
    <w:rsid w:val="003C04CA"/>
    <w:rsid w:val="003C18A5"/>
    <w:rsid w:val="003C1B29"/>
    <w:rsid w:val="003C20DC"/>
    <w:rsid w:val="003C2278"/>
    <w:rsid w:val="003C2439"/>
    <w:rsid w:val="003C2691"/>
    <w:rsid w:val="003C2BE5"/>
    <w:rsid w:val="003C2CAB"/>
    <w:rsid w:val="003C2D45"/>
    <w:rsid w:val="003C2F0A"/>
    <w:rsid w:val="003C3285"/>
    <w:rsid w:val="003C3C17"/>
    <w:rsid w:val="003C44AA"/>
    <w:rsid w:val="003C4651"/>
    <w:rsid w:val="003C46B9"/>
    <w:rsid w:val="003C4850"/>
    <w:rsid w:val="003C542D"/>
    <w:rsid w:val="003C5803"/>
    <w:rsid w:val="003C5A59"/>
    <w:rsid w:val="003C5BEC"/>
    <w:rsid w:val="003C5DF2"/>
    <w:rsid w:val="003C66E6"/>
    <w:rsid w:val="003C687A"/>
    <w:rsid w:val="003C704E"/>
    <w:rsid w:val="003C721B"/>
    <w:rsid w:val="003C763E"/>
    <w:rsid w:val="003C7CF9"/>
    <w:rsid w:val="003C7D9A"/>
    <w:rsid w:val="003D0564"/>
    <w:rsid w:val="003D0752"/>
    <w:rsid w:val="003D1019"/>
    <w:rsid w:val="003D11BE"/>
    <w:rsid w:val="003D1327"/>
    <w:rsid w:val="003D1790"/>
    <w:rsid w:val="003D17B0"/>
    <w:rsid w:val="003D1AB8"/>
    <w:rsid w:val="003D1F61"/>
    <w:rsid w:val="003D294A"/>
    <w:rsid w:val="003D3879"/>
    <w:rsid w:val="003D3A5A"/>
    <w:rsid w:val="003D5C1E"/>
    <w:rsid w:val="003D6167"/>
    <w:rsid w:val="003D61EF"/>
    <w:rsid w:val="003D6779"/>
    <w:rsid w:val="003D6F83"/>
    <w:rsid w:val="003D7067"/>
    <w:rsid w:val="003D7475"/>
    <w:rsid w:val="003D78D5"/>
    <w:rsid w:val="003D794F"/>
    <w:rsid w:val="003D7A4C"/>
    <w:rsid w:val="003E0817"/>
    <w:rsid w:val="003E11A6"/>
    <w:rsid w:val="003E159A"/>
    <w:rsid w:val="003E230A"/>
    <w:rsid w:val="003E2C72"/>
    <w:rsid w:val="003E3AA2"/>
    <w:rsid w:val="003E459C"/>
    <w:rsid w:val="003E46CB"/>
    <w:rsid w:val="003E4D64"/>
    <w:rsid w:val="003E571E"/>
    <w:rsid w:val="003E6A54"/>
    <w:rsid w:val="003E7D36"/>
    <w:rsid w:val="003E7FAF"/>
    <w:rsid w:val="003F0BA5"/>
    <w:rsid w:val="003F1323"/>
    <w:rsid w:val="003F1B3E"/>
    <w:rsid w:val="003F203B"/>
    <w:rsid w:val="003F2620"/>
    <w:rsid w:val="003F2710"/>
    <w:rsid w:val="003F27ED"/>
    <w:rsid w:val="003F2A61"/>
    <w:rsid w:val="003F2AE9"/>
    <w:rsid w:val="003F3322"/>
    <w:rsid w:val="003F3444"/>
    <w:rsid w:val="003F3453"/>
    <w:rsid w:val="003F39B2"/>
    <w:rsid w:val="003F4D79"/>
    <w:rsid w:val="003F55FB"/>
    <w:rsid w:val="003F5802"/>
    <w:rsid w:val="003F5B8B"/>
    <w:rsid w:val="003F65BC"/>
    <w:rsid w:val="003F6D1E"/>
    <w:rsid w:val="003F70AE"/>
    <w:rsid w:val="003F71A7"/>
    <w:rsid w:val="003F733B"/>
    <w:rsid w:val="003F7361"/>
    <w:rsid w:val="003F73EF"/>
    <w:rsid w:val="003F7791"/>
    <w:rsid w:val="00400044"/>
    <w:rsid w:val="00400617"/>
    <w:rsid w:val="004013DB"/>
    <w:rsid w:val="00402352"/>
    <w:rsid w:val="0040266F"/>
    <w:rsid w:val="00402916"/>
    <w:rsid w:val="004031DA"/>
    <w:rsid w:val="00403221"/>
    <w:rsid w:val="00403FA3"/>
    <w:rsid w:val="004042A5"/>
    <w:rsid w:val="004043B4"/>
    <w:rsid w:val="00404E6F"/>
    <w:rsid w:val="00405376"/>
    <w:rsid w:val="0040588C"/>
    <w:rsid w:val="00405E0B"/>
    <w:rsid w:val="0040632B"/>
    <w:rsid w:val="00406531"/>
    <w:rsid w:val="00407583"/>
    <w:rsid w:val="00407686"/>
    <w:rsid w:val="0040782D"/>
    <w:rsid w:val="00407D81"/>
    <w:rsid w:val="00407E9B"/>
    <w:rsid w:val="00410420"/>
    <w:rsid w:val="00410442"/>
    <w:rsid w:val="004105E1"/>
    <w:rsid w:val="00410804"/>
    <w:rsid w:val="00411060"/>
    <w:rsid w:val="00411069"/>
    <w:rsid w:val="00411C15"/>
    <w:rsid w:val="00411EC2"/>
    <w:rsid w:val="00411F20"/>
    <w:rsid w:val="00412020"/>
    <w:rsid w:val="004122ED"/>
    <w:rsid w:val="0041367E"/>
    <w:rsid w:val="00413969"/>
    <w:rsid w:val="00413B46"/>
    <w:rsid w:val="00413D15"/>
    <w:rsid w:val="004147B8"/>
    <w:rsid w:val="00415143"/>
    <w:rsid w:val="004152A5"/>
    <w:rsid w:val="004162DD"/>
    <w:rsid w:val="004163BB"/>
    <w:rsid w:val="0041643D"/>
    <w:rsid w:val="00416CFB"/>
    <w:rsid w:val="0041707E"/>
    <w:rsid w:val="004206F2"/>
    <w:rsid w:val="0042128E"/>
    <w:rsid w:val="004213E1"/>
    <w:rsid w:val="00421411"/>
    <w:rsid w:val="004220D4"/>
    <w:rsid w:val="004221A4"/>
    <w:rsid w:val="00422A1F"/>
    <w:rsid w:val="00424559"/>
    <w:rsid w:val="004245BC"/>
    <w:rsid w:val="00424B68"/>
    <w:rsid w:val="00425322"/>
    <w:rsid w:val="00425330"/>
    <w:rsid w:val="0042602B"/>
    <w:rsid w:val="004262DD"/>
    <w:rsid w:val="0042750E"/>
    <w:rsid w:val="00427650"/>
    <w:rsid w:val="00427759"/>
    <w:rsid w:val="004278D4"/>
    <w:rsid w:val="00427B81"/>
    <w:rsid w:val="00427C45"/>
    <w:rsid w:val="00430329"/>
    <w:rsid w:val="00430AAD"/>
    <w:rsid w:val="00430E38"/>
    <w:rsid w:val="0043149B"/>
    <w:rsid w:val="0043151D"/>
    <w:rsid w:val="004319B1"/>
    <w:rsid w:val="00431C87"/>
    <w:rsid w:val="00431D57"/>
    <w:rsid w:val="00432B9B"/>
    <w:rsid w:val="00432C2A"/>
    <w:rsid w:val="00432D78"/>
    <w:rsid w:val="00432EB2"/>
    <w:rsid w:val="00434516"/>
    <w:rsid w:val="004346F2"/>
    <w:rsid w:val="00435201"/>
    <w:rsid w:val="004355D2"/>
    <w:rsid w:val="00436157"/>
    <w:rsid w:val="00436A1C"/>
    <w:rsid w:val="00436A6F"/>
    <w:rsid w:val="00436F1F"/>
    <w:rsid w:val="00437574"/>
    <w:rsid w:val="00437A3A"/>
    <w:rsid w:val="00437A9A"/>
    <w:rsid w:val="00440153"/>
    <w:rsid w:val="00440A59"/>
    <w:rsid w:val="004414FD"/>
    <w:rsid w:val="00441818"/>
    <w:rsid w:val="00441850"/>
    <w:rsid w:val="00441ACD"/>
    <w:rsid w:val="00442A21"/>
    <w:rsid w:val="0044364D"/>
    <w:rsid w:val="0044376F"/>
    <w:rsid w:val="004438A8"/>
    <w:rsid w:val="004439D4"/>
    <w:rsid w:val="00443EE4"/>
    <w:rsid w:val="00443FA9"/>
    <w:rsid w:val="004447EE"/>
    <w:rsid w:val="00444B6F"/>
    <w:rsid w:val="00445025"/>
    <w:rsid w:val="004452D1"/>
    <w:rsid w:val="00445808"/>
    <w:rsid w:val="00445B71"/>
    <w:rsid w:val="00445E6C"/>
    <w:rsid w:val="00445ED7"/>
    <w:rsid w:val="00450453"/>
    <w:rsid w:val="004505DB"/>
    <w:rsid w:val="00450F8E"/>
    <w:rsid w:val="00451058"/>
    <w:rsid w:val="004510B0"/>
    <w:rsid w:val="00451737"/>
    <w:rsid w:val="00451855"/>
    <w:rsid w:val="00451A22"/>
    <w:rsid w:val="00451D14"/>
    <w:rsid w:val="004539A1"/>
    <w:rsid w:val="00453B0D"/>
    <w:rsid w:val="00454276"/>
    <w:rsid w:val="004549ED"/>
    <w:rsid w:val="00455122"/>
    <w:rsid w:val="004552D7"/>
    <w:rsid w:val="00455D0C"/>
    <w:rsid w:val="00460595"/>
    <w:rsid w:val="0046081C"/>
    <w:rsid w:val="00460863"/>
    <w:rsid w:val="00460BD4"/>
    <w:rsid w:val="00460C12"/>
    <w:rsid w:val="00461097"/>
    <w:rsid w:val="00461222"/>
    <w:rsid w:val="0046156C"/>
    <w:rsid w:val="00461837"/>
    <w:rsid w:val="00462717"/>
    <w:rsid w:val="00463240"/>
    <w:rsid w:val="00463305"/>
    <w:rsid w:val="00463F3F"/>
    <w:rsid w:val="004641A5"/>
    <w:rsid w:val="00464820"/>
    <w:rsid w:val="00464989"/>
    <w:rsid w:val="00465D88"/>
    <w:rsid w:val="00466248"/>
    <w:rsid w:val="00466537"/>
    <w:rsid w:val="004665C3"/>
    <w:rsid w:val="00466CF2"/>
    <w:rsid w:val="00466EE9"/>
    <w:rsid w:val="00471492"/>
    <w:rsid w:val="004715FD"/>
    <w:rsid w:val="00472843"/>
    <w:rsid w:val="00472A8E"/>
    <w:rsid w:val="00473F13"/>
    <w:rsid w:val="004743F1"/>
    <w:rsid w:val="0047443C"/>
    <w:rsid w:val="004744EC"/>
    <w:rsid w:val="00474835"/>
    <w:rsid w:val="0047516E"/>
    <w:rsid w:val="00475302"/>
    <w:rsid w:val="0047603C"/>
    <w:rsid w:val="00476A33"/>
    <w:rsid w:val="00477014"/>
    <w:rsid w:val="00477591"/>
    <w:rsid w:val="004775FF"/>
    <w:rsid w:val="00477942"/>
    <w:rsid w:val="004804C3"/>
    <w:rsid w:val="00480A49"/>
    <w:rsid w:val="0048100D"/>
    <w:rsid w:val="004810C8"/>
    <w:rsid w:val="004837B4"/>
    <w:rsid w:val="00483D6A"/>
    <w:rsid w:val="00483ED9"/>
    <w:rsid w:val="0048495E"/>
    <w:rsid w:val="00485104"/>
    <w:rsid w:val="0048565C"/>
    <w:rsid w:val="004858FE"/>
    <w:rsid w:val="00485BBC"/>
    <w:rsid w:val="004862F9"/>
    <w:rsid w:val="00486540"/>
    <w:rsid w:val="00486AC4"/>
    <w:rsid w:val="00486E4D"/>
    <w:rsid w:val="00486EB8"/>
    <w:rsid w:val="00486F50"/>
    <w:rsid w:val="00486F79"/>
    <w:rsid w:val="0048733B"/>
    <w:rsid w:val="004900C2"/>
    <w:rsid w:val="0049096E"/>
    <w:rsid w:val="00490CE0"/>
    <w:rsid w:val="0049103F"/>
    <w:rsid w:val="00491186"/>
    <w:rsid w:val="004917A6"/>
    <w:rsid w:val="00491C39"/>
    <w:rsid w:val="00491E92"/>
    <w:rsid w:val="0049219F"/>
    <w:rsid w:val="00492A89"/>
    <w:rsid w:val="00493532"/>
    <w:rsid w:val="0049371E"/>
    <w:rsid w:val="0049396B"/>
    <w:rsid w:val="00494094"/>
    <w:rsid w:val="00494200"/>
    <w:rsid w:val="00494883"/>
    <w:rsid w:val="00494DB7"/>
    <w:rsid w:val="00495096"/>
    <w:rsid w:val="00495585"/>
    <w:rsid w:val="00495AC1"/>
    <w:rsid w:val="00496703"/>
    <w:rsid w:val="00496ADC"/>
    <w:rsid w:val="004970C1"/>
    <w:rsid w:val="004972EF"/>
    <w:rsid w:val="004973C4"/>
    <w:rsid w:val="00497F3E"/>
    <w:rsid w:val="00497F43"/>
    <w:rsid w:val="004A078D"/>
    <w:rsid w:val="004A0966"/>
    <w:rsid w:val="004A0C34"/>
    <w:rsid w:val="004A1AC0"/>
    <w:rsid w:val="004A1BEC"/>
    <w:rsid w:val="004A1EFB"/>
    <w:rsid w:val="004A30F0"/>
    <w:rsid w:val="004A3A4E"/>
    <w:rsid w:val="004A451D"/>
    <w:rsid w:val="004A54A0"/>
    <w:rsid w:val="004A5795"/>
    <w:rsid w:val="004A57F1"/>
    <w:rsid w:val="004A5C64"/>
    <w:rsid w:val="004A5EBC"/>
    <w:rsid w:val="004A65AF"/>
    <w:rsid w:val="004A6654"/>
    <w:rsid w:val="004A6E69"/>
    <w:rsid w:val="004A71BB"/>
    <w:rsid w:val="004A728D"/>
    <w:rsid w:val="004A738A"/>
    <w:rsid w:val="004A7661"/>
    <w:rsid w:val="004A7B68"/>
    <w:rsid w:val="004B0458"/>
    <w:rsid w:val="004B08D7"/>
    <w:rsid w:val="004B141B"/>
    <w:rsid w:val="004B16C6"/>
    <w:rsid w:val="004B1F3B"/>
    <w:rsid w:val="004B29BF"/>
    <w:rsid w:val="004B2BAB"/>
    <w:rsid w:val="004B3A1E"/>
    <w:rsid w:val="004B3B85"/>
    <w:rsid w:val="004B4216"/>
    <w:rsid w:val="004B43FD"/>
    <w:rsid w:val="004B528B"/>
    <w:rsid w:val="004B57B0"/>
    <w:rsid w:val="004B5962"/>
    <w:rsid w:val="004B5B1C"/>
    <w:rsid w:val="004B6441"/>
    <w:rsid w:val="004B6D55"/>
    <w:rsid w:val="004B73B9"/>
    <w:rsid w:val="004B7512"/>
    <w:rsid w:val="004B76E3"/>
    <w:rsid w:val="004B7D75"/>
    <w:rsid w:val="004B7E98"/>
    <w:rsid w:val="004C0113"/>
    <w:rsid w:val="004C02AC"/>
    <w:rsid w:val="004C10D9"/>
    <w:rsid w:val="004C15D9"/>
    <w:rsid w:val="004C3697"/>
    <w:rsid w:val="004C386A"/>
    <w:rsid w:val="004C3B16"/>
    <w:rsid w:val="004C3DD7"/>
    <w:rsid w:val="004C4685"/>
    <w:rsid w:val="004C4B18"/>
    <w:rsid w:val="004C4F07"/>
    <w:rsid w:val="004C50A2"/>
    <w:rsid w:val="004C54B8"/>
    <w:rsid w:val="004C55A8"/>
    <w:rsid w:val="004C5AAF"/>
    <w:rsid w:val="004C63B9"/>
    <w:rsid w:val="004C6617"/>
    <w:rsid w:val="004C687B"/>
    <w:rsid w:val="004C6C77"/>
    <w:rsid w:val="004C79CA"/>
    <w:rsid w:val="004D0190"/>
    <w:rsid w:val="004D086C"/>
    <w:rsid w:val="004D0A7B"/>
    <w:rsid w:val="004D142A"/>
    <w:rsid w:val="004D14CC"/>
    <w:rsid w:val="004D1DE5"/>
    <w:rsid w:val="004D2049"/>
    <w:rsid w:val="004D2B2A"/>
    <w:rsid w:val="004D3656"/>
    <w:rsid w:val="004D41BA"/>
    <w:rsid w:val="004D4551"/>
    <w:rsid w:val="004D49FF"/>
    <w:rsid w:val="004D4D6A"/>
    <w:rsid w:val="004D5261"/>
    <w:rsid w:val="004D56D4"/>
    <w:rsid w:val="004D5A8B"/>
    <w:rsid w:val="004D615E"/>
    <w:rsid w:val="004D64DC"/>
    <w:rsid w:val="004D64ED"/>
    <w:rsid w:val="004D73D9"/>
    <w:rsid w:val="004D7B2B"/>
    <w:rsid w:val="004D7EA1"/>
    <w:rsid w:val="004E0E01"/>
    <w:rsid w:val="004E1602"/>
    <w:rsid w:val="004E1656"/>
    <w:rsid w:val="004E179B"/>
    <w:rsid w:val="004E19CE"/>
    <w:rsid w:val="004E1EE3"/>
    <w:rsid w:val="004E1F16"/>
    <w:rsid w:val="004E25EE"/>
    <w:rsid w:val="004E2FB0"/>
    <w:rsid w:val="004E3015"/>
    <w:rsid w:val="004E3057"/>
    <w:rsid w:val="004E30E1"/>
    <w:rsid w:val="004E3DA1"/>
    <w:rsid w:val="004E40FD"/>
    <w:rsid w:val="004E4A3B"/>
    <w:rsid w:val="004E521E"/>
    <w:rsid w:val="004E5B30"/>
    <w:rsid w:val="004E5DB3"/>
    <w:rsid w:val="004E64C9"/>
    <w:rsid w:val="004E6903"/>
    <w:rsid w:val="004E6DBB"/>
    <w:rsid w:val="004E6E0F"/>
    <w:rsid w:val="004E709E"/>
    <w:rsid w:val="004E71BB"/>
    <w:rsid w:val="004E730F"/>
    <w:rsid w:val="004E78F5"/>
    <w:rsid w:val="004E78F7"/>
    <w:rsid w:val="004E7B0C"/>
    <w:rsid w:val="004F01B7"/>
    <w:rsid w:val="004F031E"/>
    <w:rsid w:val="004F066B"/>
    <w:rsid w:val="004F0757"/>
    <w:rsid w:val="004F0C86"/>
    <w:rsid w:val="004F120B"/>
    <w:rsid w:val="004F136B"/>
    <w:rsid w:val="004F210D"/>
    <w:rsid w:val="004F25AF"/>
    <w:rsid w:val="004F26D2"/>
    <w:rsid w:val="004F2986"/>
    <w:rsid w:val="004F2AEB"/>
    <w:rsid w:val="004F3220"/>
    <w:rsid w:val="004F36D4"/>
    <w:rsid w:val="004F3BA2"/>
    <w:rsid w:val="004F3BF7"/>
    <w:rsid w:val="004F3E18"/>
    <w:rsid w:val="004F4976"/>
    <w:rsid w:val="004F5FF5"/>
    <w:rsid w:val="004F6B0B"/>
    <w:rsid w:val="004F6C96"/>
    <w:rsid w:val="004F7494"/>
    <w:rsid w:val="004F74A4"/>
    <w:rsid w:val="004F7795"/>
    <w:rsid w:val="004F7DE1"/>
    <w:rsid w:val="00500276"/>
    <w:rsid w:val="0050031D"/>
    <w:rsid w:val="00500AB2"/>
    <w:rsid w:val="00501287"/>
    <w:rsid w:val="00501737"/>
    <w:rsid w:val="00501DA2"/>
    <w:rsid w:val="005021C1"/>
    <w:rsid w:val="0050260F"/>
    <w:rsid w:val="005040BC"/>
    <w:rsid w:val="005043FC"/>
    <w:rsid w:val="00504D4B"/>
    <w:rsid w:val="0050597B"/>
    <w:rsid w:val="00505A34"/>
    <w:rsid w:val="0050612D"/>
    <w:rsid w:val="00506334"/>
    <w:rsid w:val="005068CB"/>
    <w:rsid w:val="00506B2C"/>
    <w:rsid w:val="00506EB9"/>
    <w:rsid w:val="00506F05"/>
    <w:rsid w:val="00507CAC"/>
    <w:rsid w:val="00507D0B"/>
    <w:rsid w:val="0051017B"/>
    <w:rsid w:val="00510FB1"/>
    <w:rsid w:val="00512725"/>
    <w:rsid w:val="00512794"/>
    <w:rsid w:val="0051282F"/>
    <w:rsid w:val="005129E2"/>
    <w:rsid w:val="0051357F"/>
    <w:rsid w:val="00514162"/>
    <w:rsid w:val="00514892"/>
    <w:rsid w:val="00514A36"/>
    <w:rsid w:val="005150F2"/>
    <w:rsid w:val="0051540F"/>
    <w:rsid w:val="0051552A"/>
    <w:rsid w:val="00515787"/>
    <w:rsid w:val="00515B76"/>
    <w:rsid w:val="00516A0E"/>
    <w:rsid w:val="00516B27"/>
    <w:rsid w:val="00516B30"/>
    <w:rsid w:val="00516E74"/>
    <w:rsid w:val="00516F5B"/>
    <w:rsid w:val="005179D9"/>
    <w:rsid w:val="00517C14"/>
    <w:rsid w:val="00517F13"/>
    <w:rsid w:val="00520709"/>
    <w:rsid w:val="0052085B"/>
    <w:rsid w:val="00520A33"/>
    <w:rsid w:val="00520B48"/>
    <w:rsid w:val="00520BB2"/>
    <w:rsid w:val="00520D6D"/>
    <w:rsid w:val="005212D5"/>
    <w:rsid w:val="005213BE"/>
    <w:rsid w:val="005221E6"/>
    <w:rsid w:val="005225E8"/>
    <w:rsid w:val="0052265B"/>
    <w:rsid w:val="005237F4"/>
    <w:rsid w:val="00523CC2"/>
    <w:rsid w:val="00524867"/>
    <w:rsid w:val="00524A06"/>
    <w:rsid w:val="00524D67"/>
    <w:rsid w:val="00525089"/>
    <w:rsid w:val="0052525E"/>
    <w:rsid w:val="005255D1"/>
    <w:rsid w:val="00525CB8"/>
    <w:rsid w:val="0052630C"/>
    <w:rsid w:val="00526501"/>
    <w:rsid w:val="00526FDF"/>
    <w:rsid w:val="005275AB"/>
    <w:rsid w:val="005301B4"/>
    <w:rsid w:val="005304BE"/>
    <w:rsid w:val="00530973"/>
    <w:rsid w:val="00530ED5"/>
    <w:rsid w:val="00531026"/>
    <w:rsid w:val="00531CE1"/>
    <w:rsid w:val="0053282E"/>
    <w:rsid w:val="0053299A"/>
    <w:rsid w:val="00533815"/>
    <w:rsid w:val="005339EF"/>
    <w:rsid w:val="00533C42"/>
    <w:rsid w:val="00533FA5"/>
    <w:rsid w:val="00533FCE"/>
    <w:rsid w:val="0053463D"/>
    <w:rsid w:val="00534773"/>
    <w:rsid w:val="00535212"/>
    <w:rsid w:val="005353ED"/>
    <w:rsid w:val="00535773"/>
    <w:rsid w:val="00535E7B"/>
    <w:rsid w:val="00535EE4"/>
    <w:rsid w:val="00535F4C"/>
    <w:rsid w:val="00536157"/>
    <w:rsid w:val="00536729"/>
    <w:rsid w:val="00536CCF"/>
    <w:rsid w:val="0053781C"/>
    <w:rsid w:val="005378DB"/>
    <w:rsid w:val="00537DD8"/>
    <w:rsid w:val="00537FC1"/>
    <w:rsid w:val="00540005"/>
    <w:rsid w:val="00540A00"/>
    <w:rsid w:val="00540EBC"/>
    <w:rsid w:val="00540ECA"/>
    <w:rsid w:val="00541276"/>
    <w:rsid w:val="00541872"/>
    <w:rsid w:val="00541A3D"/>
    <w:rsid w:val="00541DE9"/>
    <w:rsid w:val="00541DFC"/>
    <w:rsid w:val="00541F40"/>
    <w:rsid w:val="00541F6B"/>
    <w:rsid w:val="00542CC3"/>
    <w:rsid w:val="00542F42"/>
    <w:rsid w:val="00543316"/>
    <w:rsid w:val="00543AEE"/>
    <w:rsid w:val="00544335"/>
    <w:rsid w:val="005444A6"/>
    <w:rsid w:val="00544F5B"/>
    <w:rsid w:val="005461ED"/>
    <w:rsid w:val="0054698A"/>
    <w:rsid w:val="00546D03"/>
    <w:rsid w:val="00547C4F"/>
    <w:rsid w:val="00550682"/>
    <w:rsid w:val="0055093C"/>
    <w:rsid w:val="00550D2E"/>
    <w:rsid w:val="00550E43"/>
    <w:rsid w:val="00550E96"/>
    <w:rsid w:val="00550F62"/>
    <w:rsid w:val="00551627"/>
    <w:rsid w:val="00551953"/>
    <w:rsid w:val="00551F51"/>
    <w:rsid w:val="00552838"/>
    <w:rsid w:val="00552A22"/>
    <w:rsid w:val="0055306A"/>
    <w:rsid w:val="005533B6"/>
    <w:rsid w:val="00553A37"/>
    <w:rsid w:val="00553A6A"/>
    <w:rsid w:val="00553E29"/>
    <w:rsid w:val="00553F42"/>
    <w:rsid w:val="00554CC3"/>
    <w:rsid w:val="00555200"/>
    <w:rsid w:val="0055526B"/>
    <w:rsid w:val="00555427"/>
    <w:rsid w:val="005555BA"/>
    <w:rsid w:val="005561EE"/>
    <w:rsid w:val="00556255"/>
    <w:rsid w:val="005569BE"/>
    <w:rsid w:val="00556C21"/>
    <w:rsid w:val="00556D3E"/>
    <w:rsid w:val="0055786A"/>
    <w:rsid w:val="0055792F"/>
    <w:rsid w:val="005579E7"/>
    <w:rsid w:val="00557C1E"/>
    <w:rsid w:val="00560191"/>
    <w:rsid w:val="005601C1"/>
    <w:rsid w:val="0056027A"/>
    <w:rsid w:val="00560676"/>
    <w:rsid w:val="00560C4D"/>
    <w:rsid w:val="00560D9F"/>
    <w:rsid w:val="00560EE0"/>
    <w:rsid w:val="0056110F"/>
    <w:rsid w:val="00562800"/>
    <w:rsid w:val="00563294"/>
    <w:rsid w:val="00563456"/>
    <w:rsid w:val="0056462D"/>
    <w:rsid w:val="005648EF"/>
    <w:rsid w:val="00564940"/>
    <w:rsid w:val="00564B7D"/>
    <w:rsid w:val="00564B88"/>
    <w:rsid w:val="00565000"/>
    <w:rsid w:val="00565538"/>
    <w:rsid w:val="00566359"/>
    <w:rsid w:val="00566B73"/>
    <w:rsid w:val="00566C21"/>
    <w:rsid w:val="00566F7B"/>
    <w:rsid w:val="005674F3"/>
    <w:rsid w:val="00567A03"/>
    <w:rsid w:val="005701DB"/>
    <w:rsid w:val="0057096A"/>
    <w:rsid w:val="005712A0"/>
    <w:rsid w:val="005718F8"/>
    <w:rsid w:val="00571CFA"/>
    <w:rsid w:val="00571DFA"/>
    <w:rsid w:val="00572026"/>
    <w:rsid w:val="0057272E"/>
    <w:rsid w:val="00572785"/>
    <w:rsid w:val="00573073"/>
    <w:rsid w:val="005734B7"/>
    <w:rsid w:val="00573537"/>
    <w:rsid w:val="005736A1"/>
    <w:rsid w:val="005747FE"/>
    <w:rsid w:val="0057494D"/>
    <w:rsid w:val="00574A66"/>
    <w:rsid w:val="005752C7"/>
    <w:rsid w:val="005757C2"/>
    <w:rsid w:val="00575D37"/>
    <w:rsid w:val="00575E15"/>
    <w:rsid w:val="00575E5F"/>
    <w:rsid w:val="0057614E"/>
    <w:rsid w:val="005768ED"/>
    <w:rsid w:val="00576FB7"/>
    <w:rsid w:val="0057700C"/>
    <w:rsid w:val="0057713A"/>
    <w:rsid w:val="005771E8"/>
    <w:rsid w:val="005774B2"/>
    <w:rsid w:val="0057783D"/>
    <w:rsid w:val="00577AB1"/>
    <w:rsid w:val="00577BF3"/>
    <w:rsid w:val="00577DF1"/>
    <w:rsid w:val="00580529"/>
    <w:rsid w:val="0058084B"/>
    <w:rsid w:val="005808E6"/>
    <w:rsid w:val="0058093D"/>
    <w:rsid w:val="00580FF2"/>
    <w:rsid w:val="00581009"/>
    <w:rsid w:val="0058140B"/>
    <w:rsid w:val="00581890"/>
    <w:rsid w:val="00581A5B"/>
    <w:rsid w:val="005822CA"/>
    <w:rsid w:val="005823F6"/>
    <w:rsid w:val="005825D4"/>
    <w:rsid w:val="00582851"/>
    <w:rsid w:val="0058290B"/>
    <w:rsid w:val="00582DE5"/>
    <w:rsid w:val="00583369"/>
    <w:rsid w:val="005835C5"/>
    <w:rsid w:val="00583612"/>
    <w:rsid w:val="005838AE"/>
    <w:rsid w:val="0058430C"/>
    <w:rsid w:val="005856F5"/>
    <w:rsid w:val="00585947"/>
    <w:rsid w:val="00585D4D"/>
    <w:rsid w:val="00585EC3"/>
    <w:rsid w:val="0058748C"/>
    <w:rsid w:val="00587C47"/>
    <w:rsid w:val="005903B8"/>
    <w:rsid w:val="0059042C"/>
    <w:rsid w:val="0059050A"/>
    <w:rsid w:val="00590D0D"/>
    <w:rsid w:val="00590D59"/>
    <w:rsid w:val="00590F18"/>
    <w:rsid w:val="0059128D"/>
    <w:rsid w:val="0059179C"/>
    <w:rsid w:val="00592291"/>
    <w:rsid w:val="00592B9C"/>
    <w:rsid w:val="00592CC6"/>
    <w:rsid w:val="00593124"/>
    <w:rsid w:val="00593731"/>
    <w:rsid w:val="00594BCF"/>
    <w:rsid w:val="00594C06"/>
    <w:rsid w:val="00594CF0"/>
    <w:rsid w:val="0059523F"/>
    <w:rsid w:val="0059546D"/>
    <w:rsid w:val="00595C1B"/>
    <w:rsid w:val="00595C65"/>
    <w:rsid w:val="0059600C"/>
    <w:rsid w:val="005961E4"/>
    <w:rsid w:val="00596B23"/>
    <w:rsid w:val="005972C4"/>
    <w:rsid w:val="00597C8D"/>
    <w:rsid w:val="00597DA6"/>
    <w:rsid w:val="005A057F"/>
    <w:rsid w:val="005A07EC"/>
    <w:rsid w:val="005A0C5C"/>
    <w:rsid w:val="005A0C98"/>
    <w:rsid w:val="005A1912"/>
    <w:rsid w:val="005A1E7E"/>
    <w:rsid w:val="005A2699"/>
    <w:rsid w:val="005A26F5"/>
    <w:rsid w:val="005A3150"/>
    <w:rsid w:val="005A35B9"/>
    <w:rsid w:val="005A37B7"/>
    <w:rsid w:val="005A3B23"/>
    <w:rsid w:val="005A3B8C"/>
    <w:rsid w:val="005A463D"/>
    <w:rsid w:val="005A4B56"/>
    <w:rsid w:val="005A554E"/>
    <w:rsid w:val="005A5712"/>
    <w:rsid w:val="005A6206"/>
    <w:rsid w:val="005A6D40"/>
    <w:rsid w:val="005A6E7E"/>
    <w:rsid w:val="005A6F40"/>
    <w:rsid w:val="005A75F8"/>
    <w:rsid w:val="005A79C6"/>
    <w:rsid w:val="005A7A2E"/>
    <w:rsid w:val="005B00EB"/>
    <w:rsid w:val="005B04AA"/>
    <w:rsid w:val="005B0B28"/>
    <w:rsid w:val="005B0CB3"/>
    <w:rsid w:val="005B0CE9"/>
    <w:rsid w:val="005B10BF"/>
    <w:rsid w:val="005B10FE"/>
    <w:rsid w:val="005B2966"/>
    <w:rsid w:val="005B2C6F"/>
    <w:rsid w:val="005B2C85"/>
    <w:rsid w:val="005B2DB8"/>
    <w:rsid w:val="005B35CE"/>
    <w:rsid w:val="005B38FF"/>
    <w:rsid w:val="005B3CD2"/>
    <w:rsid w:val="005B4ABC"/>
    <w:rsid w:val="005B4BF2"/>
    <w:rsid w:val="005B4C86"/>
    <w:rsid w:val="005B4CF8"/>
    <w:rsid w:val="005B4F1F"/>
    <w:rsid w:val="005B4F60"/>
    <w:rsid w:val="005B5081"/>
    <w:rsid w:val="005B5D0A"/>
    <w:rsid w:val="005B6036"/>
    <w:rsid w:val="005B63FA"/>
    <w:rsid w:val="005B6423"/>
    <w:rsid w:val="005B698F"/>
    <w:rsid w:val="005B6F24"/>
    <w:rsid w:val="005B7153"/>
    <w:rsid w:val="005B728C"/>
    <w:rsid w:val="005B754B"/>
    <w:rsid w:val="005C0246"/>
    <w:rsid w:val="005C0604"/>
    <w:rsid w:val="005C084F"/>
    <w:rsid w:val="005C08F6"/>
    <w:rsid w:val="005C1DA5"/>
    <w:rsid w:val="005C1DC2"/>
    <w:rsid w:val="005C2374"/>
    <w:rsid w:val="005C2474"/>
    <w:rsid w:val="005C2968"/>
    <w:rsid w:val="005C2A70"/>
    <w:rsid w:val="005C2B11"/>
    <w:rsid w:val="005C3728"/>
    <w:rsid w:val="005C38F2"/>
    <w:rsid w:val="005C4E96"/>
    <w:rsid w:val="005C4F7B"/>
    <w:rsid w:val="005C5079"/>
    <w:rsid w:val="005C5455"/>
    <w:rsid w:val="005C551D"/>
    <w:rsid w:val="005C55F0"/>
    <w:rsid w:val="005C5C18"/>
    <w:rsid w:val="005C64F2"/>
    <w:rsid w:val="005C754D"/>
    <w:rsid w:val="005C76A1"/>
    <w:rsid w:val="005D06FB"/>
    <w:rsid w:val="005D08B5"/>
    <w:rsid w:val="005D1142"/>
    <w:rsid w:val="005D167E"/>
    <w:rsid w:val="005D1BF2"/>
    <w:rsid w:val="005D1F76"/>
    <w:rsid w:val="005D21EF"/>
    <w:rsid w:val="005D2393"/>
    <w:rsid w:val="005D2416"/>
    <w:rsid w:val="005D2B19"/>
    <w:rsid w:val="005D2C2B"/>
    <w:rsid w:val="005D2E98"/>
    <w:rsid w:val="005D3045"/>
    <w:rsid w:val="005D3576"/>
    <w:rsid w:val="005D38EA"/>
    <w:rsid w:val="005D3D87"/>
    <w:rsid w:val="005D4361"/>
    <w:rsid w:val="005D4ABB"/>
    <w:rsid w:val="005D590E"/>
    <w:rsid w:val="005D5AAA"/>
    <w:rsid w:val="005D5F9F"/>
    <w:rsid w:val="005D6368"/>
    <w:rsid w:val="005D65C3"/>
    <w:rsid w:val="005D679C"/>
    <w:rsid w:val="005D6815"/>
    <w:rsid w:val="005D7030"/>
    <w:rsid w:val="005D7113"/>
    <w:rsid w:val="005D7345"/>
    <w:rsid w:val="005D74ED"/>
    <w:rsid w:val="005D7D6D"/>
    <w:rsid w:val="005E0044"/>
    <w:rsid w:val="005E0427"/>
    <w:rsid w:val="005E0525"/>
    <w:rsid w:val="005E203A"/>
    <w:rsid w:val="005E224C"/>
    <w:rsid w:val="005E2C36"/>
    <w:rsid w:val="005E36DD"/>
    <w:rsid w:val="005E3843"/>
    <w:rsid w:val="005E39A5"/>
    <w:rsid w:val="005E3A9B"/>
    <w:rsid w:val="005E3C88"/>
    <w:rsid w:val="005E3CCA"/>
    <w:rsid w:val="005E3E97"/>
    <w:rsid w:val="005E3F1E"/>
    <w:rsid w:val="005E42D2"/>
    <w:rsid w:val="005E42DF"/>
    <w:rsid w:val="005E4B90"/>
    <w:rsid w:val="005E50E7"/>
    <w:rsid w:val="005E55F6"/>
    <w:rsid w:val="005E5C7C"/>
    <w:rsid w:val="005E6735"/>
    <w:rsid w:val="005E687F"/>
    <w:rsid w:val="005E68A2"/>
    <w:rsid w:val="005E6DE7"/>
    <w:rsid w:val="005E75F1"/>
    <w:rsid w:val="005E7B62"/>
    <w:rsid w:val="005E7FE0"/>
    <w:rsid w:val="005F022F"/>
    <w:rsid w:val="005F0516"/>
    <w:rsid w:val="005F103F"/>
    <w:rsid w:val="005F11B9"/>
    <w:rsid w:val="005F1363"/>
    <w:rsid w:val="005F1588"/>
    <w:rsid w:val="005F1BF7"/>
    <w:rsid w:val="005F2AE7"/>
    <w:rsid w:val="005F2CEF"/>
    <w:rsid w:val="005F330F"/>
    <w:rsid w:val="005F3357"/>
    <w:rsid w:val="005F395B"/>
    <w:rsid w:val="005F3B4B"/>
    <w:rsid w:val="005F3F52"/>
    <w:rsid w:val="005F4616"/>
    <w:rsid w:val="005F4D0B"/>
    <w:rsid w:val="005F4FFF"/>
    <w:rsid w:val="005F5ACF"/>
    <w:rsid w:val="005F5ECA"/>
    <w:rsid w:val="005F5F8E"/>
    <w:rsid w:val="005F6420"/>
    <w:rsid w:val="005F691F"/>
    <w:rsid w:val="005F752F"/>
    <w:rsid w:val="005F7748"/>
    <w:rsid w:val="005F7A51"/>
    <w:rsid w:val="005F7CB3"/>
    <w:rsid w:val="00600185"/>
    <w:rsid w:val="0060034C"/>
    <w:rsid w:val="00600BE6"/>
    <w:rsid w:val="006019CE"/>
    <w:rsid w:val="00601D13"/>
    <w:rsid w:val="0060267B"/>
    <w:rsid w:val="00602CB7"/>
    <w:rsid w:val="00603177"/>
    <w:rsid w:val="00603459"/>
    <w:rsid w:val="0060378A"/>
    <w:rsid w:val="006037CB"/>
    <w:rsid w:val="00603EA7"/>
    <w:rsid w:val="0060430F"/>
    <w:rsid w:val="006044FE"/>
    <w:rsid w:val="00604A18"/>
    <w:rsid w:val="00604CE4"/>
    <w:rsid w:val="00604F95"/>
    <w:rsid w:val="006057CB"/>
    <w:rsid w:val="00606631"/>
    <w:rsid w:val="00606864"/>
    <w:rsid w:val="00606CA1"/>
    <w:rsid w:val="00606CE6"/>
    <w:rsid w:val="006106C1"/>
    <w:rsid w:val="00610736"/>
    <w:rsid w:val="006112B0"/>
    <w:rsid w:val="00611AAC"/>
    <w:rsid w:val="00611C5B"/>
    <w:rsid w:val="00612067"/>
    <w:rsid w:val="006121E7"/>
    <w:rsid w:val="00612FA1"/>
    <w:rsid w:val="006139C9"/>
    <w:rsid w:val="00613AEA"/>
    <w:rsid w:val="00613BB7"/>
    <w:rsid w:val="00614306"/>
    <w:rsid w:val="00614680"/>
    <w:rsid w:val="00614918"/>
    <w:rsid w:val="006151F2"/>
    <w:rsid w:val="00616407"/>
    <w:rsid w:val="00616972"/>
    <w:rsid w:val="00616AC0"/>
    <w:rsid w:val="00616C81"/>
    <w:rsid w:val="00616F6E"/>
    <w:rsid w:val="00617961"/>
    <w:rsid w:val="00617F5D"/>
    <w:rsid w:val="00620175"/>
    <w:rsid w:val="00620E53"/>
    <w:rsid w:val="00620FBC"/>
    <w:rsid w:val="00621BC6"/>
    <w:rsid w:val="00621DD6"/>
    <w:rsid w:val="006220FD"/>
    <w:rsid w:val="00622670"/>
    <w:rsid w:val="00622765"/>
    <w:rsid w:val="006228BC"/>
    <w:rsid w:val="006229F0"/>
    <w:rsid w:val="006229F9"/>
    <w:rsid w:val="00622E16"/>
    <w:rsid w:val="00623909"/>
    <w:rsid w:val="00623B08"/>
    <w:rsid w:val="00623CA8"/>
    <w:rsid w:val="00624627"/>
    <w:rsid w:val="00624B56"/>
    <w:rsid w:val="00625602"/>
    <w:rsid w:val="006259A9"/>
    <w:rsid w:val="00625A84"/>
    <w:rsid w:val="006262F1"/>
    <w:rsid w:val="006268FF"/>
    <w:rsid w:val="00626913"/>
    <w:rsid w:val="00626FF5"/>
    <w:rsid w:val="006278E4"/>
    <w:rsid w:val="00630803"/>
    <w:rsid w:val="00630926"/>
    <w:rsid w:val="00630967"/>
    <w:rsid w:val="006309EC"/>
    <w:rsid w:val="00631A71"/>
    <w:rsid w:val="0063201C"/>
    <w:rsid w:val="006326CC"/>
    <w:rsid w:val="00632738"/>
    <w:rsid w:val="00632FBF"/>
    <w:rsid w:val="006332CD"/>
    <w:rsid w:val="00633AB9"/>
    <w:rsid w:val="00633BC8"/>
    <w:rsid w:val="00633D42"/>
    <w:rsid w:val="00633D7E"/>
    <w:rsid w:val="00633FA8"/>
    <w:rsid w:val="00634306"/>
    <w:rsid w:val="00634ADD"/>
    <w:rsid w:val="00634C16"/>
    <w:rsid w:val="0063528A"/>
    <w:rsid w:val="0063584E"/>
    <w:rsid w:val="0063597A"/>
    <w:rsid w:val="00636BE8"/>
    <w:rsid w:val="00637901"/>
    <w:rsid w:val="00637B67"/>
    <w:rsid w:val="006401D2"/>
    <w:rsid w:val="00640255"/>
    <w:rsid w:val="006403F0"/>
    <w:rsid w:val="006405BD"/>
    <w:rsid w:val="00640851"/>
    <w:rsid w:val="00640BC5"/>
    <w:rsid w:val="00640EBD"/>
    <w:rsid w:val="0064210B"/>
    <w:rsid w:val="00642EAE"/>
    <w:rsid w:val="00642FB0"/>
    <w:rsid w:val="006434C8"/>
    <w:rsid w:val="0064360E"/>
    <w:rsid w:val="006439AE"/>
    <w:rsid w:val="00643C81"/>
    <w:rsid w:val="00644804"/>
    <w:rsid w:val="006448D4"/>
    <w:rsid w:val="006451C4"/>
    <w:rsid w:val="00645311"/>
    <w:rsid w:val="00645593"/>
    <w:rsid w:val="00645870"/>
    <w:rsid w:val="006459D8"/>
    <w:rsid w:val="00645A59"/>
    <w:rsid w:val="006463FC"/>
    <w:rsid w:val="00646C9A"/>
    <w:rsid w:val="006474B0"/>
    <w:rsid w:val="006475BC"/>
    <w:rsid w:val="0064767F"/>
    <w:rsid w:val="00647847"/>
    <w:rsid w:val="006478ED"/>
    <w:rsid w:val="006479C8"/>
    <w:rsid w:val="00647D2A"/>
    <w:rsid w:val="00647E04"/>
    <w:rsid w:val="0065035E"/>
    <w:rsid w:val="0065080B"/>
    <w:rsid w:val="00650899"/>
    <w:rsid w:val="006509C6"/>
    <w:rsid w:val="00652331"/>
    <w:rsid w:val="00652A37"/>
    <w:rsid w:val="00652AEA"/>
    <w:rsid w:val="00652AF6"/>
    <w:rsid w:val="00653159"/>
    <w:rsid w:val="00653768"/>
    <w:rsid w:val="00653A91"/>
    <w:rsid w:val="00653BA0"/>
    <w:rsid w:val="00653CB7"/>
    <w:rsid w:val="00653EA1"/>
    <w:rsid w:val="0065411E"/>
    <w:rsid w:val="006544D6"/>
    <w:rsid w:val="006548F8"/>
    <w:rsid w:val="00654B11"/>
    <w:rsid w:val="00654FFA"/>
    <w:rsid w:val="006551D9"/>
    <w:rsid w:val="00655F9F"/>
    <w:rsid w:val="006571F4"/>
    <w:rsid w:val="006574F8"/>
    <w:rsid w:val="0065792D"/>
    <w:rsid w:val="00657E2D"/>
    <w:rsid w:val="0066019B"/>
    <w:rsid w:val="00660344"/>
    <w:rsid w:val="00660349"/>
    <w:rsid w:val="006604DF"/>
    <w:rsid w:val="0066060B"/>
    <w:rsid w:val="00660F75"/>
    <w:rsid w:val="00661129"/>
    <w:rsid w:val="0066124E"/>
    <w:rsid w:val="006615B2"/>
    <w:rsid w:val="006618B8"/>
    <w:rsid w:val="00661B7D"/>
    <w:rsid w:val="00661DA6"/>
    <w:rsid w:val="0066204F"/>
    <w:rsid w:val="00662777"/>
    <w:rsid w:val="0066280F"/>
    <w:rsid w:val="00662972"/>
    <w:rsid w:val="0066329E"/>
    <w:rsid w:val="006640EC"/>
    <w:rsid w:val="0066410D"/>
    <w:rsid w:val="00664573"/>
    <w:rsid w:val="00664CCB"/>
    <w:rsid w:val="006653B0"/>
    <w:rsid w:val="00665D88"/>
    <w:rsid w:val="006662A0"/>
    <w:rsid w:val="00666709"/>
    <w:rsid w:val="00666BCA"/>
    <w:rsid w:val="006676D3"/>
    <w:rsid w:val="0066783D"/>
    <w:rsid w:val="00667858"/>
    <w:rsid w:val="00667CBF"/>
    <w:rsid w:val="00670081"/>
    <w:rsid w:val="0067081D"/>
    <w:rsid w:val="00670B7B"/>
    <w:rsid w:val="0067197B"/>
    <w:rsid w:val="00671D08"/>
    <w:rsid w:val="00672189"/>
    <w:rsid w:val="00672725"/>
    <w:rsid w:val="006731A5"/>
    <w:rsid w:val="00673296"/>
    <w:rsid w:val="006736BF"/>
    <w:rsid w:val="00674301"/>
    <w:rsid w:val="00674D59"/>
    <w:rsid w:val="006756AF"/>
    <w:rsid w:val="006762FD"/>
    <w:rsid w:val="006764E9"/>
    <w:rsid w:val="00676660"/>
    <w:rsid w:val="00676A22"/>
    <w:rsid w:val="00676C2E"/>
    <w:rsid w:val="00676CCD"/>
    <w:rsid w:val="00677EE6"/>
    <w:rsid w:val="006802D6"/>
    <w:rsid w:val="00680556"/>
    <w:rsid w:val="006805FF"/>
    <w:rsid w:val="0068079B"/>
    <w:rsid w:val="00680950"/>
    <w:rsid w:val="00681058"/>
    <w:rsid w:val="0068185B"/>
    <w:rsid w:val="00681D5D"/>
    <w:rsid w:val="0068294C"/>
    <w:rsid w:val="006829DD"/>
    <w:rsid w:val="00682E67"/>
    <w:rsid w:val="00682E77"/>
    <w:rsid w:val="00683FFF"/>
    <w:rsid w:val="006840FC"/>
    <w:rsid w:val="00684649"/>
    <w:rsid w:val="006853F6"/>
    <w:rsid w:val="00685437"/>
    <w:rsid w:val="0068573B"/>
    <w:rsid w:val="0068581A"/>
    <w:rsid w:val="00685957"/>
    <w:rsid w:val="00686A09"/>
    <w:rsid w:val="00686CF4"/>
    <w:rsid w:val="00686FBB"/>
    <w:rsid w:val="006873E5"/>
    <w:rsid w:val="0068769A"/>
    <w:rsid w:val="00687C83"/>
    <w:rsid w:val="00687F15"/>
    <w:rsid w:val="00690E16"/>
    <w:rsid w:val="0069151E"/>
    <w:rsid w:val="00692077"/>
    <w:rsid w:val="006920CB"/>
    <w:rsid w:val="00692190"/>
    <w:rsid w:val="00692A04"/>
    <w:rsid w:val="00692E1A"/>
    <w:rsid w:val="00692EE4"/>
    <w:rsid w:val="00693305"/>
    <w:rsid w:val="00693328"/>
    <w:rsid w:val="00693793"/>
    <w:rsid w:val="00693B86"/>
    <w:rsid w:val="00693C94"/>
    <w:rsid w:val="00693E50"/>
    <w:rsid w:val="00694279"/>
    <w:rsid w:val="00694B3D"/>
    <w:rsid w:val="00694D09"/>
    <w:rsid w:val="00694D73"/>
    <w:rsid w:val="0069501D"/>
    <w:rsid w:val="00695402"/>
    <w:rsid w:val="00695D67"/>
    <w:rsid w:val="00695D6D"/>
    <w:rsid w:val="00696022"/>
    <w:rsid w:val="00696074"/>
    <w:rsid w:val="00696477"/>
    <w:rsid w:val="00696848"/>
    <w:rsid w:val="00696C66"/>
    <w:rsid w:val="00696FC7"/>
    <w:rsid w:val="00697296"/>
    <w:rsid w:val="006975A0"/>
    <w:rsid w:val="00697679"/>
    <w:rsid w:val="006979EF"/>
    <w:rsid w:val="00697C18"/>
    <w:rsid w:val="00697EFE"/>
    <w:rsid w:val="006A01F1"/>
    <w:rsid w:val="006A0296"/>
    <w:rsid w:val="006A0775"/>
    <w:rsid w:val="006A0DFD"/>
    <w:rsid w:val="006A1440"/>
    <w:rsid w:val="006A1BFE"/>
    <w:rsid w:val="006A1E2C"/>
    <w:rsid w:val="006A1EBA"/>
    <w:rsid w:val="006A2409"/>
    <w:rsid w:val="006A2ADC"/>
    <w:rsid w:val="006A2DF3"/>
    <w:rsid w:val="006A37E4"/>
    <w:rsid w:val="006A38E1"/>
    <w:rsid w:val="006A3ADB"/>
    <w:rsid w:val="006A3D7C"/>
    <w:rsid w:val="006A3F89"/>
    <w:rsid w:val="006A4291"/>
    <w:rsid w:val="006A4409"/>
    <w:rsid w:val="006A446C"/>
    <w:rsid w:val="006A4DDB"/>
    <w:rsid w:val="006A53C3"/>
    <w:rsid w:val="006A5426"/>
    <w:rsid w:val="006A5761"/>
    <w:rsid w:val="006A61D1"/>
    <w:rsid w:val="006A69DD"/>
    <w:rsid w:val="006A69F3"/>
    <w:rsid w:val="006A6AB5"/>
    <w:rsid w:val="006A6B1D"/>
    <w:rsid w:val="006A6D6D"/>
    <w:rsid w:val="006A7512"/>
    <w:rsid w:val="006A7F28"/>
    <w:rsid w:val="006B0239"/>
    <w:rsid w:val="006B29A7"/>
    <w:rsid w:val="006B2E3E"/>
    <w:rsid w:val="006B306A"/>
    <w:rsid w:val="006B347F"/>
    <w:rsid w:val="006B3842"/>
    <w:rsid w:val="006B3B5F"/>
    <w:rsid w:val="006B4228"/>
    <w:rsid w:val="006B42CA"/>
    <w:rsid w:val="006B57C5"/>
    <w:rsid w:val="006B5DF4"/>
    <w:rsid w:val="006B5FA3"/>
    <w:rsid w:val="006B61D9"/>
    <w:rsid w:val="006B63FB"/>
    <w:rsid w:val="006B6412"/>
    <w:rsid w:val="006B669E"/>
    <w:rsid w:val="006B6C19"/>
    <w:rsid w:val="006B70A9"/>
    <w:rsid w:val="006B70E9"/>
    <w:rsid w:val="006B7C9D"/>
    <w:rsid w:val="006C014D"/>
    <w:rsid w:val="006C081C"/>
    <w:rsid w:val="006C0909"/>
    <w:rsid w:val="006C15EE"/>
    <w:rsid w:val="006C191B"/>
    <w:rsid w:val="006C21E9"/>
    <w:rsid w:val="006C22B8"/>
    <w:rsid w:val="006C2853"/>
    <w:rsid w:val="006C2898"/>
    <w:rsid w:val="006C2FE4"/>
    <w:rsid w:val="006C3054"/>
    <w:rsid w:val="006C33F9"/>
    <w:rsid w:val="006C3CFC"/>
    <w:rsid w:val="006C4178"/>
    <w:rsid w:val="006C4B5C"/>
    <w:rsid w:val="006C56B4"/>
    <w:rsid w:val="006C5701"/>
    <w:rsid w:val="006C5BCC"/>
    <w:rsid w:val="006C60AB"/>
    <w:rsid w:val="006C6CE7"/>
    <w:rsid w:val="006C7A69"/>
    <w:rsid w:val="006C7CA5"/>
    <w:rsid w:val="006D02DC"/>
    <w:rsid w:val="006D0728"/>
    <w:rsid w:val="006D0A32"/>
    <w:rsid w:val="006D0D28"/>
    <w:rsid w:val="006D2BF0"/>
    <w:rsid w:val="006D31EF"/>
    <w:rsid w:val="006D3230"/>
    <w:rsid w:val="006D38FA"/>
    <w:rsid w:val="006D3BDC"/>
    <w:rsid w:val="006D3BE9"/>
    <w:rsid w:val="006D40BE"/>
    <w:rsid w:val="006D40E5"/>
    <w:rsid w:val="006D42C6"/>
    <w:rsid w:val="006D44CC"/>
    <w:rsid w:val="006D4771"/>
    <w:rsid w:val="006D57A6"/>
    <w:rsid w:val="006D5CBD"/>
    <w:rsid w:val="006D5FAF"/>
    <w:rsid w:val="006D60BD"/>
    <w:rsid w:val="006D610C"/>
    <w:rsid w:val="006D6295"/>
    <w:rsid w:val="006D6937"/>
    <w:rsid w:val="006D6BE1"/>
    <w:rsid w:val="006D6F01"/>
    <w:rsid w:val="006D7799"/>
    <w:rsid w:val="006D7A26"/>
    <w:rsid w:val="006D7AAD"/>
    <w:rsid w:val="006D7B8F"/>
    <w:rsid w:val="006D7CCD"/>
    <w:rsid w:val="006E0E28"/>
    <w:rsid w:val="006E12B3"/>
    <w:rsid w:val="006E161A"/>
    <w:rsid w:val="006E1F9B"/>
    <w:rsid w:val="006E24BD"/>
    <w:rsid w:val="006E26FB"/>
    <w:rsid w:val="006E2E95"/>
    <w:rsid w:val="006E2EE9"/>
    <w:rsid w:val="006E36E5"/>
    <w:rsid w:val="006E38F0"/>
    <w:rsid w:val="006E410A"/>
    <w:rsid w:val="006E4626"/>
    <w:rsid w:val="006E525D"/>
    <w:rsid w:val="006E5F64"/>
    <w:rsid w:val="006E6AF9"/>
    <w:rsid w:val="006E6FE2"/>
    <w:rsid w:val="006E7599"/>
    <w:rsid w:val="006E7631"/>
    <w:rsid w:val="006F04CE"/>
    <w:rsid w:val="006F0919"/>
    <w:rsid w:val="006F0943"/>
    <w:rsid w:val="006F0F7E"/>
    <w:rsid w:val="006F0FFA"/>
    <w:rsid w:val="006F1CA6"/>
    <w:rsid w:val="006F1FD4"/>
    <w:rsid w:val="006F2665"/>
    <w:rsid w:val="006F2B43"/>
    <w:rsid w:val="006F2C72"/>
    <w:rsid w:val="006F2F51"/>
    <w:rsid w:val="006F2FAE"/>
    <w:rsid w:val="006F3321"/>
    <w:rsid w:val="006F35D2"/>
    <w:rsid w:val="006F4126"/>
    <w:rsid w:val="006F47C8"/>
    <w:rsid w:val="006F4C4D"/>
    <w:rsid w:val="006F4CCA"/>
    <w:rsid w:val="006F4F4E"/>
    <w:rsid w:val="006F5BC9"/>
    <w:rsid w:val="006F5BFB"/>
    <w:rsid w:val="006F69B7"/>
    <w:rsid w:val="006F7314"/>
    <w:rsid w:val="006F7F05"/>
    <w:rsid w:val="006F7FF8"/>
    <w:rsid w:val="00700080"/>
    <w:rsid w:val="00700692"/>
    <w:rsid w:val="00701015"/>
    <w:rsid w:val="007011EF"/>
    <w:rsid w:val="00701915"/>
    <w:rsid w:val="007029FD"/>
    <w:rsid w:val="0070330D"/>
    <w:rsid w:val="0070376B"/>
    <w:rsid w:val="00703802"/>
    <w:rsid w:val="007040AB"/>
    <w:rsid w:val="00704103"/>
    <w:rsid w:val="00704E11"/>
    <w:rsid w:val="0070551B"/>
    <w:rsid w:val="00706256"/>
    <w:rsid w:val="0070671C"/>
    <w:rsid w:val="00706C05"/>
    <w:rsid w:val="007074C3"/>
    <w:rsid w:val="00707581"/>
    <w:rsid w:val="00707613"/>
    <w:rsid w:val="0070791F"/>
    <w:rsid w:val="00710A65"/>
    <w:rsid w:val="0071127D"/>
    <w:rsid w:val="00711334"/>
    <w:rsid w:val="007115DC"/>
    <w:rsid w:val="0071251B"/>
    <w:rsid w:val="00712BE1"/>
    <w:rsid w:val="00712D83"/>
    <w:rsid w:val="00713474"/>
    <w:rsid w:val="00713CCA"/>
    <w:rsid w:val="007153CF"/>
    <w:rsid w:val="007157AD"/>
    <w:rsid w:val="007159E4"/>
    <w:rsid w:val="00715AB3"/>
    <w:rsid w:val="0071662E"/>
    <w:rsid w:val="007167C5"/>
    <w:rsid w:val="00716DF4"/>
    <w:rsid w:val="00717000"/>
    <w:rsid w:val="00717377"/>
    <w:rsid w:val="00720367"/>
    <w:rsid w:val="00720896"/>
    <w:rsid w:val="00720D7B"/>
    <w:rsid w:val="00720D9D"/>
    <w:rsid w:val="007210B5"/>
    <w:rsid w:val="007210CE"/>
    <w:rsid w:val="00721797"/>
    <w:rsid w:val="007222A0"/>
    <w:rsid w:val="00722D3D"/>
    <w:rsid w:val="007235A6"/>
    <w:rsid w:val="00723D67"/>
    <w:rsid w:val="00724545"/>
    <w:rsid w:val="0072490F"/>
    <w:rsid w:val="00725074"/>
    <w:rsid w:val="00725242"/>
    <w:rsid w:val="007252F6"/>
    <w:rsid w:val="00725771"/>
    <w:rsid w:val="007259A2"/>
    <w:rsid w:val="00725F61"/>
    <w:rsid w:val="007263A4"/>
    <w:rsid w:val="0072758D"/>
    <w:rsid w:val="0072787A"/>
    <w:rsid w:val="0072789E"/>
    <w:rsid w:val="00727B2A"/>
    <w:rsid w:val="007302C3"/>
    <w:rsid w:val="007303CF"/>
    <w:rsid w:val="007305E1"/>
    <w:rsid w:val="00730979"/>
    <w:rsid w:val="00730C99"/>
    <w:rsid w:val="007311AA"/>
    <w:rsid w:val="00732E18"/>
    <w:rsid w:val="00733D02"/>
    <w:rsid w:val="0073407F"/>
    <w:rsid w:val="00734969"/>
    <w:rsid w:val="00734CED"/>
    <w:rsid w:val="00734D56"/>
    <w:rsid w:val="00735491"/>
    <w:rsid w:val="00735FEB"/>
    <w:rsid w:val="007360A7"/>
    <w:rsid w:val="00736509"/>
    <w:rsid w:val="00736EBE"/>
    <w:rsid w:val="00736F70"/>
    <w:rsid w:val="00737479"/>
    <w:rsid w:val="00737F69"/>
    <w:rsid w:val="00740720"/>
    <w:rsid w:val="00740759"/>
    <w:rsid w:val="00740925"/>
    <w:rsid w:val="00740C98"/>
    <w:rsid w:val="00740D42"/>
    <w:rsid w:val="00740D7C"/>
    <w:rsid w:val="00741D0B"/>
    <w:rsid w:val="0074294B"/>
    <w:rsid w:val="00742DAD"/>
    <w:rsid w:val="00743211"/>
    <w:rsid w:val="0074393C"/>
    <w:rsid w:val="00743B02"/>
    <w:rsid w:val="007441D4"/>
    <w:rsid w:val="007445E0"/>
    <w:rsid w:val="00744A9B"/>
    <w:rsid w:val="00744DDA"/>
    <w:rsid w:val="00744E67"/>
    <w:rsid w:val="007453E7"/>
    <w:rsid w:val="00745722"/>
    <w:rsid w:val="00745C09"/>
    <w:rsid w:val="00745F40"/>
    <w:rsid w:val="0074651D"/>
    <w:rsid w:val="0074663C"/>
    <w:rsid w:val="00746672"/>
    <w:rsid w:val="00746679"/>
    <w:rsid w:val="0074687E"/>
    <w:rsid w:val="0074715C"/>
    <w:rsid w:val="0074758A"/>
    <w:rsid w:val="0075039E"/>
    <w:rsid w:val="007504AC"/>
    <w:rsid w:val="007504FF"/>
    <w:rsid w:val="007506D5"/>
    <w:rsid w:val="00750C3E"/>
    <w:rsid w:val="007510F9"/>
    <w:rsid w:val="00751D10"/>
    <w:rsid w:val="0075212A"/>
    <w:rsid w:val="007521AE"/>
    <w:rsid w:val="007523F6"/>
    <w:rsid w:val="00752728"/>
    <w:rsid w:val="00752BF8"/>
    <w:rsid w:val="00752CDD"/>
    <w:rsid w:val="00752D0D"/>
    <w:rsid w:val="00752D12"/>
    <w:rsid w:val="00753246"/>
    <w:rsid w:val="0075334D"/>
    <w:rsid w:val="0075350F"/>
    <w:rsid w:val="007537BB"/>
    <w:rsid w:val="00753A70"/>
    <w:rsid w:val="0075425D"/>
    <w:rsid w:val="00754493"/>
    <w:rsid w:val="00754D9C"/>
    <w:rsid w:val="00754FFC"/>
    <w:rsid w:val="00755242"/>
    <w:rsid w:val="00755625"/>
    <w:rsid w:val="00755940"/>
    <w:rsid w:val="00755BE9"/>
    <w:rsid w:val="0075612E"/>
    <w:rsid w:val="0075678A"/>
    <w:rsid w:val="007569C3"/>
    <w:rsid w:val="00756CBA"/>
    <w:rsid w:val="00757A17"/>
    <w:rsid w:val="007600D9"/>
    <w:rsid w:val="00760202"/>
    <w:rsid w:val="0076054A"/>
    <w:rsid w:val="00760A13"/>
    <w:rsid w:val="00760D7C"/>
    <w:rsid w:val="00760FFA"/>
    <w:rsid w:val="00761220"/>
    <w:rsid w:val="00761490"/>
    <w:rsid w:val="00761ADB"/>
    <w:rsid w:val="00762061"/>
    <w:rsid w:val="0076289F"/>
    <w:rsid w:val="00762BE8"/>
    <w:rsid w:val="007645D4"/>
    <w:rsid w:val="00764684"/>
    <w:rsid w:val="00764959"/>
    <w:rsid w:val="00764BFE"/>
    <w:rsid w:val="00765285"/>
    <w:rsid w:val="00765A80"/>
    <w:rsid w:val="00765CBC"/>
    <w:rsid w:val="00765F9A"/>
    <w:rsid w:val="007662F8"/>
    <w:rsid w:val="007667FC"/>
    <w:rsid w:val="00766EFA"/>
    <w:rsid w:val="0076762B"/>
    <w:rsid w:val="00767B1F"/>
    <w:rsid w:val="0077095D"/>
    <w:rsid w:val="00770C27"/>
    <w:rsid w:val="00771571"/>
    <w:rsid w:val="00771879"/>
    <w:rsid w:val="00771DA5"/>
    <w:rsid w:val="00772722"/>
    <w:rsid w:val="00772CE1"/>
    <w:rsid w:val="00773CE2"/>
    <w:rsid w:val="007742F9"/>
    <w:rsid w:val="00774613"/>
    <w:rsid w:val="00774759"/>
    <w:rsid w:val="00774A1E"/>
    <w:rsid w:val="00775609"/>
    <w:rsid w:val="00775942"/>
    <w:rsid w:val="007759D1"/>
    <w:rsid w:val="00776128"/>
    <w:rsid w:val="00776E7D"/>
    <w:rsid w:val="00777699"/>
    <w:rsid w:val="00777B91"/>
    <w:rsid w:val="00777FD6"/>
    <w:rsid w:val="00780981"/>
    <w:rsid w:val="00780C12"/>
    <w:rsid w:val="00780ED2"/>
    <w:rsid w:val="0078194C"/>
    <w:rsid w:val="00782574"/>
    <w:rsid w:val="007827C9"/>
    <w:rsid w:val="00782870"/>
    <w:rsid w:val="00782FE0"/>
    <w:rsid w:val="00782FF0"/>
    <w:rsid w:val="00783095"/>
    <w:rsid w:val="00783201"/>
    <w:rsid w:val="00783428"/>
    <w:rsid w:val="007835C6"/>
    <w:rsid w:val="00783AA7"/>
    <w:rsid w:val="00783EC3"/>
    <w:rsid w:val="007843FC"/>
    <w:rsid w:val="007850A0"/>
    <w:rsid w:val="00785188"/>
    <w:rsid w:val="007853FE"/>
    <w:rsid w:val="00785615"/>
    <w:rsid w:val="00785C85"/>
    <w:rsid w:val="00786241"/>
    <w:rsid w:val="0078655E"/>
    <w:rsid w:val="00787B15"/>
    <w:rsid w:val="007914D1"/>
    <w:rsid w:val="00791BD3"/>
    <w:rsid w:val="0079203A"/>
    <w:rsid w:val="00792699"/>
    <w:rsid w:val="007928B3"/>
    <w:rsid w:val="00792D41"/>
    <w:rsid w:val="007931E7"/>
    <w:rsid w:val="00793F09"/>
    <w:rsid w:val="007940AF"/>
    <w:rsid w:val="00794188"/>
    <w:rsid w:val="007941A0"/>
    <w:rsid w:val="00794576"/>
    <w:rsid w:val="0079459C"/>
    <w:rsid w:val="0079505C"/>
    <w:rsid w:val="00795657"/>
    <w:rsid w:val="007956E4"/>
    <w:rsid w:val="0079586F"/>
    <w:rsid w:val="007961E0"/>
    <w:rsid w:val="007964C1"/>
    <w:rsid w:val="007967C6"/>
    <w:rsid w:val="007977A9"/>
    <w:rsid w:val="0079792D"/>
    <w:rsid w:val="00797D41"/>
    <w:rsid w:val="007A046D"/>
    <w:rsid w:val="007A060A"/>
    <w:rsid w:val="007A0743"/>
    <w:rsid w:val="007A15E0"/>
    <w:rsid w:val="007A249B"/>
    <w:rsid w:val="007A28FE"/>
    <w:rsid w:val="007A2A46"/>
    <w:rsid w:val="007A2B3C"/>
    <w:rsid w:val="007A2ED8"/>
    <w:rsid w:val="007A30EC"/>
    <w:rsid w:val="007A389B"/>
    <w:rsid w:val="007A3BBE"/>
    <w:rsid w:val="007A4039"/>
    <w:rsid w:val="007A4075"/>
    <w:rsid w:val="007A4B13"/>
    <w:rsid w:val="007A4D24"/>
    <w:rsid w:val="007A50E4"/>
    <w:rsid w:val="007A57B0"/>
    <w:rsid w:val="007A5951"/>
    <w:rsid w:val="007A600D"/>
    <w:rsid w:val="007A6799"/>
    <w:rsid w:val="007A6D5F"/>
    <w:rsid w:val="007A71FB"/>
    <w:rsid w:val="007A7512"/>
    <w:rsid w:val="007A79D7"/>
    <w:rsid w:val="007A7D40"/>
    <w:rsid w:val="007B0771"/>
    <w:rsid w:val="007B1035"/>
    <w:rsid w:val="007B106D"/>
    <w:rsid w:val="007B1907"/>
    <w:rsid w:val="007B1CBB"/>
    <w:rsid w:val="007B2259"/>
    <w:rsid w:val="007B29C6"/>
    <w:rsid w:val="007B3E2A"/>
    <w:rsid w:val="007B3F36"/>
    <w:rsid w:val="007B4120"/>
    <w:rsid w:val="007B4544"/>
    <w:rsid w:val="007B472F"/>
    <w:rsid w:val="007B47C5"/>
    <w:rsid w:val="007B4DFA"/>
    <w:rsid w:val="007B51CD"/>
    <w:rsid w:val="007B54D1"/>
    <w:rsid w:val="007B6131"/>
    <w:rsid w:val="007B65F5"/>
    <w:rsid w:val="007B66DA"/>
    <w:rsid w:val="007B68A6"/>
    <w:rsid w:val="007B7271"/>
    <w:rsid w:val="007C078E"/>
    <w:rsid w:val="007C0EC7"/>
    <w:rsid w:val="007C106B"/>
    <w:rsid w:val="007C1591"/>
    <w:rsid w:val="007C171B"/>
    <w:rsid w:val="007C30AB"/>
    <w:rsid w:val="007C3947"/>
    <w:rsid w:val="007C4235"/>
    <w:rsid w:val="007C46EA"/>
    <w:rsid w:val="007C483E"/>
    <w:rsid w:val="007C4C8D"/>
    <w:rsid w:val="007C5565"/>
    <w:rsid w:val="007C5FF7"/>
    <w:rsid w:val="007C6096"/>
    <w:rsid w:val="007C6248"/>
    <w:rsid w:val="007C62F3"/>
    <w:rsid w:val="007C6355"/>
    <w:rsid w:val="007C691C"/>
    <w:rsid w:val="007C696D"/>
    <w:rsid w:val="007C704D"/>
    <w:rsid w:val="007C77CB"/>
    <w:rsid w:val="007C7847"/>
    <w:rsid w:val="007C7AFF"/>
    <w:rsid w:val="007D0003"/>
    <w:rsid w:val="007D0050"/>
    <w:rsid w:val="007D049D"/>
    <w:rsid w:val="007D0850"/>
    <w:rsid w:val="007D10EA"/>
    <w:rsid w:val="007D1796"/>
    <w:rsid w:val="007D1B2C"/>
    <w:rsid w:val="007D1B33"/>
    <w:rsid w:val="007D1B9F"/>
    <w:rsid w:val="007D1BFC"/>
    <w:rsid w:val="007D1DF2"/>
    <w:rsid w:val="007D2D75"/>
    <w:rsid w:val="007D3945"/>
    <w:rsid w:val="007D48C8"/>
    <w:rsid w:val="007D4902"/>
    <w:rsid w:val="007D4C88"/>
    <w:rsid w:val="007D4E5F"/>
    <w:rsid w:val="007D5BB9"/>
    <w:rsid w:val="007D5BE7"/>
    <w:rsid w:val="007D5E3E"/>
    <w:rsid w:val="007D65C6"/>
    <w:rsid w:val="007D6C5C"/>
    <w:rsid w:val="007D727E"/>
    <w:rsid w:val="007D75A3"/>
    <w:rsid w:val="007D7AA2"/>
    <w:rsid w:val="007E012D"/>
    <w:rsid w:val="007E065B"/>
    <w:rsid w:val="007E086E"/>
    <w:rsid w:val="007E0D78"/>
    <w:rsid w:val="007E0E2C"/>
    <w:rsid w:val="007E0EA5"/>
    <w:rsid w:val="007E0FB5"/>
    <w:rsid w:val="007E1297"/>
    <w:rsid w:val="007E1618"/>
    <w:rsid w:val="007E2062"/>
    <w:rsid w:val="007E2504"/>
    <w:rsid w:val="007E256E"/>
    <w:rsid w:val="007E2D4C"/>
    <w:rsid w:val="007E2E01"/>
    <w:rsid w:val="007E3014"/>
    <w:rsid w:val="007E3046"/>
    <w:rsid w:val="007E3160"/>
    <w:rsid w:val="007E35B1"/>
    <w:rsid w:val="007E3AF1"/>
    <w:rsid w:val="007E3AFC"/>
    <w:rsid w:val="007E46E5"/>
    <w:rsid w:val="007E48FB"/>
    <w:rsid w:val="007E4C71"/>
    <w:rsid w:val="007E4ECC"/>
    <w:rsid w:val="007E4F2C"/>
    <w:rsid w:val="007E5166"/>
    <w:rsid w:val="007E5908"/>
    <w:rsid w:val="007E5945"/>
    <w:rsid w:val="007E650C"/>
    <w:rsid w:val="007E7078"/>
    <w:rsid w:val="007E7402"/>
    <w:rsid w:val="007E7921"/>
    <w:rsid w:val="007E7A6E"/>
    <w:rsid w:val="007E7CC9"/>
    <w:rsid w:val="007F0020"/>
    <w:rsid w:val="007F02A6"/>
    <w:rsid w:val="007F0820"/>
    <w:rsid w:val="007F11EB"/>
    <w:rsid w:val="007F16CB"/>
    <w:rsid w:val="007F19F8"/>
    <w:rsid w:val="007F1DE2"/>
    <w:rsid w:val="007F221E"/>
    <w:rsid w:val="007F2238"/>
    <w:rsid w:val="007F256D"/>
    <w:rsid w:val="007F27FF"/>
    <w:rsid w:val="007F29CE"/>
    <w:rsid w:val="007F2AF6"/>
    <w:rsid w:val="007F315E"/>
    <w:rsid w:val="007F4095"/>
    <w:rsid w:val="007F4509"/>
    <w:rsid w:val="007F4538"/>
    <w:rsid w:val="007F4BDC"/>
    <w:rsid w:val="007F5109"/>
    <w:rsid w:val="007F560C"/>
    <w:rsid w:val="007F5762"/>
    <w:rsid w:val="007F5F0B"/>
    <w:rsid w:val="007F614C"/>
    <w:rsid w:val="007F61A4"/>
    <w:rsid w:val="007F61CC"/>
    <w:rsid w:val="007F640E"/>
    <w:rsid w:val="007F6AB9"/>
    <w:rsid w:val="007F6F04"/>
    <w:rsid w:val="007F7008"/>
    <w:rsid w:val="007F719F"/>
    <w:rsid w:val="007F757C"/>
    <w:rsid w:val="007F772C"/>
    <w:rsid w:val="007F774D"/>
    <w:rsid w:val="007F7BED"/>
    <w:rsid w:val="008000FD"/>
    <w:rsid w:val="00800657"/>
    <w:rsid w:val="00800DB6"/>
    <w:rsid w:val="00800DCB"/>
    <w:rsid w:val="0080101B"/>
    <w:rsid w:val="0080103A"/>
    <w:rsid w:val="00801FD1"/>
    <w:rsid w:val="0080299C"/>
    <w:rsid w:val="00802E48"/>
    <w:rsid w:val="00803FD1"/>
    <w:rsid w:val="00804098"/>
    <w:rsid w:val="00804448"/>
    <w:rsid w:val="0080445D"/>
    <w:rsid w:val="0080468B"/>
    <w:rsid w:val="0080515F"/>
    <w:rsid w:val="008052B8"/>
    <w:rsid w:val="00805CFA"/>
    <w:rsid w:val="00805F77"/>
    <w:rsid w:val="008060F8"/>
    <w:rsid w:val="0080635D"/>
    <w:rsid w:val="008063E1"/>
    <w:rsid w:val="0080675A"/>
    <w:rsid w:val="0080706C"/>
    <w:rsid w:val="008070CA"/>
    <w:rsid w:val="00807340"/>
    <w:rsid w:val="00807776"/>
    <w:rsid w:val="008078C0"/>
    <w:rsid w:val="00807B08"/>
    <w:rsid w:val="00807B99"/>
    <w:rsid w:val="008100DE"/>
    <w:rsid w:val="00810662"/>
    <w:rsid w:val="00810680"/>
    <w:rsid w:val="00810A13"/>
    <w:rsid w:val="00811A72"/>
    <w:rsid w:val="008124C4"/>
    <w:rsid w:val="0081270B"/>
    <w:rsid w:val="00812EE9"/>
    <w:rsid w:val="0081305A"/>
    <w:rsid w:val="008131EC"/>
    <w:rsid w:val="0081385B"/>
    <w:rsid w:val="00813DCD"/>
    <w:rsid w:val="00813F78"/>
    <w:rsid w:val="00814882"/>
    <w:rsid w:val="00814B8B"/>
    <w:rsid w:val="00815002"/>
    <w:rsid w:val="0081668D"/>
    <w:rsid w:val="00816B83"/>
    <w:rsid w:val="008174A5"/>
    <w:rsid w:val="008176DC"/>
    <w:rsid w:val="0081777E"/>
    <w:rsid w:val="00820BD9"/>
    <w:rsid w:val="00821559"/>
    <w:rsid w:val="008218C0"/>
    <w:rsid w:val="00821B25"/>
    <w:rsid w:val="008221DD"/>
    <w:rsid w:val="008226BF"/>
    <w:rsid w:val="008227AE"/>
    <w:rsid w:val="00823B3C"/>
    <w:rsid w:val="00823CA9"/>
    <w:rsid w:val="00824AFE"/>
    <w:rsid w:val="00824D35"/>
    <w:rsid w:val="00824D97"/>
    <w:rsid w:val="008256A3"/>
    <w:rsid w:val="00825FCD"/>
    <w:rsid w:val="0082613B"/>
    <w:rsid w:val="00826947"/>
    <w:rsid w:val="0082706A"/>
    <w:rsid w:val="00827A59"/>
    <w:rsid w:val="0083008E"/>
    <w:rsid w:val="00830445"/>
    <w:rsid w:val="008310A7"/>
    <w:rsid w:val="008310AF"/>
    <w:rsid w:val="00831198"/>
    <w:rsid w:val="00831411"/>
    <w:rsid w:val="00831A7B"/>
    <w:rsid w:val="00832B3C"/>
    <w:rsid w:val="00833050"/>
    <w:rsid w:val="0083352C"/>
    <w:rsid w:val="008340F2"/>
    <w:rsid w:val="0083442C"/>
    <w:rsid w:val="0083488E"/>
    <w:rsid w:val="00834D2A"/>
    <w:rsid w:val="00834F34"/>
    <w:rsid w:val="008351D8"/>
    <w:rsid w:val="0083568C"/>
    <w:rsid w:val="00835846"/>
    <w:rsid w:val="00836179"/>
    <w:rsid w:val="00836604"/>
    <w:rsid w:val="00836702"/>
    <w:rsid w:val="008367CB"/>
    <w:rsid w:val="008368DB"/>
    <w:rsid w:val="00836DA3"/>
    <w:rsid w:val="00836E65"/>
    <w:rsid w:val="00837238"/>
    <w:rsid w:val="0083760E"/>
    <w:rsid w:val="00837F62"/>
    <w:rsid w:val="00840127"/>
    <w:rsid w:val="008404DB"/>
    <w:rsid w:val="00840708"/>
    <w:rsid w:val="0084089B"/>
    <w:rsid w:val="00840AF8"/>
    <w:rsid w:val="00840CC5"/>
    <w:rsid w:val="00840E81"/>
    <w:rsid w:val="008420B9"/>
    <w:rsid w:val="008426BA"/>
    <w:rsid w:val="00842CF9"/>
    <w:rsid w:val="008430D7"/>
    <w:rsid w:val="008432C0"/>
    <w:rsid w:val="008432F5"/>
    <w:rsid w:val="00843A8C"/>
    <w:rsid w:val="00843BEC"/>
    <w:rsid w:val="00843D89"/>
    <w:rsid w:val="00844D55"/>
    <w:rsid w:val="00845175"/>
    <w:rsid w:val="00845BA1"/>
    <w:rsid w:val="00845FBF"/>
    <w:rsid w:val="0084637B"/>
    <w:rsid w:val="00846A06"/>
    <w:rsid w:val="00847035"/>
    <w:rsid w:val="008477C6"/>
    <w:rsid w:val="00847885"/>
    <w:rsid w:val="00847A09"/>
    <w:rsid w:val="00847F65"/>
    <w:rsid w:val="008502D2"/>
    <w:rsid w:val="00850363"/>
    <w:rsid w:val="00850779"/>
    <w:rsid w:val="00850FAC"/>
    <w:rsid w:val="00850FC1"/>
    <w:rsid w:val="008511D5"/>
    <w:rsid w:val="00851946"/>
    <w:rsid w:val="00852040"/>
    <w:rsid w:val="00852385"/>
    <w:rsid w:val="008523BB"/>
    <w:rsid w:val="00852BD8"/>
    <w:rsid w:val="0085300A"/>
    <w:rsid w:val="0085344D"/>
    <w:rsid w:val="00855B03"/>
    <w:rsid w:val="00855F71"/>
    <w:rsid w:val="00856313"/>
    <w:rsid w:val="00856681"/>
    <w:rsid w:val="00856D23"/>
    <w:rsid w:val="00856F91"/>
    <w:rsid w:val="00857525"/>
    <w:rsid w:val="00860A6A"/>
    <w:rsid w:val="00860A6E"/>
    <w:rsid w:val="00860E77"/>
    <w:rsid w:val="008617A6"/>
    <w:rsid w:val="00861CFD"/>
    <w:rsid w:val="00862289"/>
    <w:rsid w:val="008622F2"/>
    <w:rsid w:val="008629EF"/>
    <w:rsid w:val="00863666"/>
    <w:rsid w:val="00863849"/>
    <w:rsid w:val="00864274"/>
    <w:rsid w:val="00864563"/>
    <w:rsid w:val="0086457C"/>
    <w:rsid w:val="008648DC"/>
    <w:rsid w:val="00865395"/>
    <w:rsid w:val="008655AA"/>
    <w:rsid w:val="008655F0"/>
    <w:rsid w:val="00865627"/>
    <w:rsid w:val="008658A2"/>
    <w:rsid w:val="00865C2D"/>
    <w:rsid w:val="00865FE1"/>
    <w:rsid w:val="008662A5"/>
    <w:rsid w:val="00866E71"/>
    <w:rsid w:val="0086759C"/>
    <w:rsid w:val="00867B73"/>
    <w:rsid w:val="00867B86"/>
    <w:rsid w:val="0087064E"/>
    <w:rsid w:val="00871892"/>
    <w:rsid w:val="00871BB0"/>
    <w:rsid w:val="00872452"/>
    <w:rsid w:val="008724AA"/>
    <w:rsid w:val="008726E6"/>
    <w:rsid w:val="00872F52"/>
    <w:rsid w:val="008733DC"/>
    <w:rsid w:val="00873692"/>
    <w:rsid w:val="00873827"/>
    <w:rsid w:val="00874248"/>
    <w:rsid w:val="008745BA"/>
    <w:rsid w:val="0087475B"/>
    <w:rsid w:val="008749C7"/>
    <w:rsid w:val="00874FC1"/>
    <w:rsid w:val="00875BA2"/>
    <w:rsid w:val="00875C8A"/>
    <w:rsid w:val="00875D48"/>
    <w:rsid w:val="0087683E"/>
    <w:rsid w:val="00876F80"/>
    <w:rsid w:val="00877160"/>
    <w:rsid w:val="008776E4"/>
    <w:rsid w:val="00877C3D"/>
    <w:rsid w:val="00877C8F"/>
    <w:rsid w:val="008809F0"/>
    <w:rsid w:val="00881077"/>
    <w:rsid w:val="0088187F"/>
    <w:rsid w:val="0088189F"/>
    <w:rsid w:val="00881ABA"/>
    <w:rsid w:val="00881C34"/>
    <w:rsid w:val="0088264F"/>
    <w:rsid w:val="0088266B"/>
    <w:rsid w:val="00883710"/>
    <w:rsid w:val="00883AB0"/>
    <w:rsid w:val="008845DC"/>
    <w:rsid w:val="00884D9A"/>
    <w:rsid w:val="00884E95"/>
    <w:rsid w:val="008858B2"/>
    <w:rsid w:val="00886908"/>
    <w:rsid w:val="00887365"/>
    <w:rsid w:val="008874DC"/>
    <w:rsid w:val="00887715"/>
    <w:rsid w:val="008879BB"/>
    <w:rsid w:val="00887CB8"/>
    <w:rsid w:val="008901F1"/>
    <w:rsid w:val="008907A0"/>
    <w:rsid w:val="00891BB9"/>
    <w:rsid w:val="00891BFC"/>
    <w:rsid w:val="00892656"/>
    <w:rsid w:val="00892B35"/>
    <w:rsid w:val="00893177"/>
    <w:rsid w:val="00894054"/>
    <w:rsid w:val="008941E4"/>
    <w:rsid w:val="0089457E"/>
    <w:rsid w:val="008948DB"/>
    <w:rsid w:val="00894AA7"/>
    <w:rsid w:val="00895079"/>
    <w:rsid w:val="00895424"/>
    <w:rsid w:val="0089597C"/>
    <w:rsid w:val="00896A62"/>
    <w:rsid w:val="00896D17"/>
    <w:rsid w:val="00897209"/>
    <w:rsid w:val="008973B9"/>
    <w:rsid w:val="00897490"/>
    <w:rsid w:val="008974D1"/>
    <w:rsid w:val="008A0794"/>
    <w:rsid w:val="008A07E4"/>
    <w:rsid w:val="008A08C1"/>
    <w:rsid w:val="008A0D79"/>
    <w:rsid w:val="008A1173"/>
    <w:rsid w:val="008A121E"/>
    <w:rsid w:val="008A1686"/>
    <w:rsid w:val="008A24B3"/>
    <w:rsid w:val="008A3311"/>
    <w:rsid w:val="008A3967"/>
    <w:rsid w:val="008A398D"/>
    <w:rsid w:val="008A3D35"/>
    <w:rsid w:val="008A4052"/>
    <w:rsid w:val="008A4BE0"/>
    <w:rsid w:val="008A4D58"/>
    <w:rsid w:val="008A5390"/>
    <w:rsid w:val="008A5B6E"/>
    <w:rsid w:val="008A6CCF"/>
    <w:rsid w:val="008A6D50"/>
    <w:rsid w:val="008A6E26"/>
    <w:rsid w:val="008A707E"/>
    <w:rsid w:val="008A7896"/>
    <w:rsid w:val="008A7AC1"/>
    <w:rsid w:val="008B07E5"/>
    <w:rsid w:val="008B0B52"/>
    <w:rsid w:val="008B0F08"/>
    <w:rsid w:val="008B1226"/>
    <w:rsid w:val="008B12AF"/>
    <w:rsid w:val="008B16C6"/>
    <w:rsid w:val="008B1913"/>
    <w:rsid w:val="008B1B96"/>
    <w:rsid w:val="008B1E56"/>
    <w:rsid w:val="008B24A7"/>
    <w:rsid w:val="008B2DB1"/>
    <w:rsid w:val="008B2FCF"/>
    <w:rsid w:val="008B3837"/>
    <w:rsid w:val="008B3C97"/>
    <w:rsid w:val="008B429C"/>
    <w:rsid w:val="008B45A2"/>
    <w:rsid w:val="008B479A"/>
    <w:rsid w:val="008B63EB"/>
    <w:rsid w:val="008B67C5"/>
    <w:rsid w:val="008B6C1F"/>
    <w:rsid w:val="008B6E13"/>
    <w:rsid w:val="008B7115"/>
    <w:rsid w:val="008B7760"/>
    <w:rsid w:val="008B798E"/>
    <w:rsid w:val="008C0037"/>
    <w:rsid w:val="008C017A"/>
    <w:rsid w:val="008C026E"/>
    <w:rsid w:val="008C08B8"/>
    <w:rsid w:val="008C0A49"/>
    <w:rsid w:val="008C0DDA"/>
    <w:rsid w:val="008C0E2A"/>
    <w:rsid w:val="008C0E85"/>
    <w:rsid w:val="008C1889"/>
    <w:rsid w:val="008C240C"/>
    <w:rsid w:val="008C250B"/>
    <w:rsid w:val="008C283B"/>
    <w:rsid w:val="008C3764"/>
    <w:rsid w:val="008C3E2A"/>
    <w:rsid w:val="008C3F95"/>
    <w:rsid w:val="008C432A"/>
    <w:rsid w:val="008C4758"/>
    <w:rsid w:val="008C4AB0"/>
    <w:rsid w:val="008C4B45"/>
    <w:rsid w:val="008C54D2"/>
    <w:rsid w:val="008C6445"/>
    <w:rsid w:val="008C6734"/>
    <w:rsid w:val="008C70CE"/>
    <w:rsid w:val="008C73F5"/>
    <w:rsid w:val="008C77F2"/>
    <w:rsid w:val="008C793D"/>
    <w:rsid w:val="008D0360"/>
    <w:rsid w:val="008D0A7E"/>
    <w:rsid w:val="008D0B1B"/>
    <w:rsid w:val="008D0FAA"/>
    <w:rsid w:val="008D12F0"/>
    <w:rsid w:val="008D1646"/>
    <w:rsid w:val="008D1A16"/>
    <w:rsid w:val="008D1BF4"/>
    <w:rsid w:val="008D29CF"/>
    <w:rsid w:val="008D2A9E"/>
    <w:rsid w:val="008D2D99"/>
    <w:rsid w:val="008D34E0"/>
    <w:rsid w:val="008D365C"/>
    <w:rsid w:val="008D3718"/>
    <w:rsid w:val="008D3B6E"/>
    <w:rsid w:val="008D3BCF"/>
    <w:rsid w:val="008D3D9B"/>
    <w:rsid w:val="008D412A"/>
    <w:rsid w:val="008D431E"/>
    <w:rsid w:val="008D4408"/>
    <w:rsid w:val="008D46C2"/>
    <w:rsid w:val="008D4C2D"/>
    <w:rsid w:val="008D4E0F"/>
    <w:rsid w:val="008D4ED5"/>
    <w:rsid w:val="008D52E9"/>
    <w:rsid w:val="008D54AA"/>
    <w:rsid w:val="008D5D97"/>
    <w:rsid w:val="008D65E8"/>
    <w:rsid w:val="008D668B"/>
    <w:rsid w:val="008D6737"/>
    <w:rsid w:val="008D6A45"/>
    <w:rsid w:val="008D6E7B"/>
    <w:rsid w:val="008D70EA"/>
    <w:rsid w:val="008D7E2E"/>
    <w:rsid w:val="008E0344"/>
    <w:rsid w:val="008E0C7E"/>
    <w:rsid w:val="008E1502"/>
    <w:rsid w:val="008E164F"/>
    <w:rsid w:val="008E189F"/>
    <w:rsid w:val="008E2577"/>
    <w:rsid w:val="008E2C9F"/>
    <w:rsid w:val="008E2D00"/>
    <w:rsid w:val="008E38FB"/>
    <w:rsid w:val="008E4582"/>
    <w:rsid w:val="008E52E5"/>
    <w:rsid w:val="008E52E6"/>
    <w:rsid w:val="008E6B5E"/>
    <w:rsid w:val="008E6C4E"/>
    <w:rsid w:val="008E7106"/>
    <w:rsid w:val="008E73C0"/>
    <w:rsid w:val="008E79A6"/>
    <w:rsid w:val="008E7BB4"/>
    <w:rsid w:val="008E7DCE"/>
    <w:rsid w:val="008F01FD"/>
    <w:rsid w:val="008F0856"/>
    <w:rsid w:val="008F0C7A"/>
    <w:rsid w:val="008F0D7C"/>
    <w:rsid w:val="008F0E76"/>
    <w:rsid w:val="008F1638"/>
    <w:rsid w:val="008F1F13"/>
    <w:rsid w:val="008F22D8"/>
    <w:rsid w:val="008F2315"/>
    <w:rsid w:val="008F2DD7"/>
    <w:rsid w:val="008F2F44"/>
    <w:rsid w:val="008F3553"/>
    <w:rsid w:val="008F4324"/>
    <w:rsid w:val="008F463D"/>
    <w:rsid w:val="008F49E6"/>
    <w:rsid w:val="008F4C50"/>
    <w:rsid w:val="008F4E56"/>
    <w:rsid w:val="008F5929"/>
    <w:rsid w:val="008F5AF1"/>
    <w:rsid w:val="008F633F"/>
    <w:rsid w:val="008F6B1D"/>
    <w:rsid w:val="008F7770"/>
    <w:rsid w:val="008F7CBA"/>
    <w:rsid w:val="009002BD"/>
    <w:rsid w:val="00900593"/>
    <w:rsid w:val="0090092B"/>
    <w:rsid w:val="00900F6A"/>
    <w:rsid w:val="00900FB6"/>
    <w:rsid w:val="00901424"/>
    <w:rsid w:val="00901A2C"/>
    <w:rsid w:val="00901D06"/>
    <w:rsid w:val="00903BD5"/>
    <w:rsid w:val="00903C1E"/>
    <w:rsid w:val="00903CA4"/>
    <w:rsid w:val="00903F79"/>
    <w:rsid w:val="009050C4"/>
    <w:rsid w:val="009050C9"/>
    <w:rsid w:val="00905411"/>
    <w:rsid w:val="0090542E"/>
    <w:rsid w:val="00905664"/>
    <w:rsid w:val="0090578E"/>
    <w:rsid w:val="00905B20"/>
    <w:rsid w:val="00905BF6"/>
    <w:rsid w:val="00905F05"/>
    <w:rsid w:val="00905F9F"/>
    <w:rsid w:val="009062AA"/>
    <w:rsid w:val="009064C5"/>
    <w:rsid w:val="009067A4"/>
    <w:rsid w:val="009067DC"/>
    <w:rsid w:val="00906E1E"/>
    <w:rsid w:val="00906F95"/>
    <w:rsid w:val="009072DD"/>
    <w:rsid w:val="00907832"/>
    <w:rsid w:val="0091044B"/>
    <w:rsid w:val="0091122D"/>
    <w:rsid w:val="009118AF"/>
    <w:rsid w:val="00911D54"/>
    <w:rsid w:val="00911DF1"/>
    <w:rsid w:val="009123E4"/>
    <w:rsid w:val="0091372B"/>
    <w:rsid w:val="00913FA1"/>
    <w:rsid w:val="0091528F"/>
    <w:rsid w:val="00915307"/>
    <w:rsid w:val="009155E1"/>
    <w:rsid w:val="009157DD"/>
    <w:rsid w:val="00915A7A"/>
    <w:rsid w:val="0091603E"/>
    <w:rsid w:val="00916089"/>
    <w:rsid w:val="00916285"/>
    <w:rsid w:val="00916437"/>
    <w:rsid w:val="00916751"/>
    <w:rsid w:val="00916862"/>
    <w:rsid w:val="00916EC4"/>
    <w:rsid w:val="00916EC7"/>
    <w:rsid w:val="00916F82"/>
    <w:rsid w:val="00916FD0"/>
    <w:rsid w:val="009170AB"/>
    <w:rsid w:val="0091730E"/>
    <w:rsid w:val="0091773A"/>
    <w:rsid w:val="00917A63"/>
    <w:rsid w:val="00917D7F"/>
    <w:rsid w:val="00917D8E"/>
    <w:rsid w:val="00917E85"/>
    <w:rsid w:val="00920153"/>
    <w:rsid w:val="0092015F"/>
    <w:rsid w:val="00920294"/>
    <w:rsid w:val="00920774"/>
    <w:rsid w:val="009222F6"/>
    <w:rsid w:val="009224F9"/>
    <w:rsid w:val="0092260B"/>
    <w:rsid w:val="009226AF"/>
    <w:rsid w:val="009228A1"/>
    <w:rsid w:val="00922CE0"/>
    <w:rsid w:val="00923084"/>
    <w:rsid w:val="00923578"/>
    <w:rsid w:val="009237F1"/>
    <w:rsid w:val="009238FB"/>
    <w:rsid w:val="00923F08"/>
    <w:rsid w:val="00924399"/>
    <w:rsid w:val="00924437"/>
    <w:rsid w:val="00924D8A"/>
    <w:rsid w:val="00925899"/>
    <w:rsid w:val="00925AAD"/>
    <w:rsid w:val="00925C68"/>
    <w:rsid w:val="0092661E"/>
    <w:rsid w:val="00926B62"/>
    <w:rsid w:val="00927A73"/>
    <w:rsid w:val="0093017C"/>
    <w:rsid w:val="00930519"/>
    <w:rsid w:val="009305C7"/>
    <w:rsid w:val="00930603"/>
    <w:rsid w:val="00930AF5"/>
    <w:rsid w:val="0093130D"/>
    <w:rsid w:val="009313ED"/>
    <w:rsid w:val="00931A81"/>
    <w:rsid w:val="00933083"/>
    <w:rsid w:val="0093330A"/>
    <w:rsid w:val="0093454E"/>
    <w:rsid w:val="00934AE5"/>
    <w:rsid w:val="00934EF9"/>
    <w:rsid w:val="009353DE"/>
    <w:rsid w:val="009359DC"/>
    <w:rsid w:val="00935B9D"/>
    <w:rsid w:val="00936226"/>
    <w:rsid w:val="009362C5"/>
    <w:rsid w:val="00936361"/>
    <w:rsid w:val="009364A3"/>
    <w:rsid w:val="0093693C"/>
    <w:rsid w:val="00937065"/>
    <w:rsid w:val="00937DE0"/>
    <w:rsid w:val="00940462"/>
    <w:rsid w:val="00940B84"/>
    <w:rsid w:val="00940EDC"/>
    <w:rsid w:val="00941A22"/>
    <w:rsid w:val="009422E3"/>
    <w:rsid w:val="00942729"/>
    <w:rsid w:val="00942928"/>
    <w:rsid w:val="00943AC3"/>
    <w:rsid w:val="00943D6F"/>
    <w:rsid w:val="00944028"/>
    <w:rsid w:val="00944091"/>
    <w:rsid w:val="00944609"/>
    <w:rsid w:val="009447A7"/>
    <w:rsid w:val="009456DA"/>
    <w:rsid w:val="009459ED"/>
    <w:rsid w:val="00946933"/>
    <w:rsid w:val="00946D88"/>
    <w:rsid w:val="00946ED3"/>
    <w:rsid w:val="00947393"/>
    <w:rsid w:val="00947A3F"/>
    <w:rsid w:val="00947D1A"/>
    <w:rsid w:val="00950800"/>
    <w:rsid w:val="00950DBF"/>
    <w:rsid w:val="00950F01"/>
    <w:rsid w:val="009511C4"/>
    <w:rsid w:val="009511E2"/>
    <w:rsid w:val="009513A3"/>
    <w:rsid w:val="009521BD"/>
    <w:rsid w:val="009523D1"/>
    <w:rsid w:val="009527E7"/>
    <w:rsid w:val="00953760"/>
    <w:rsid w:val="0095384A"/>
    <w:rsid w:val="00953CEB"/>
    <w:rsid w:val="00953D14"/>
    <w:rsid w:val="00954335"/>
    <w:rsid w:val="00954697"/>
    <w:rsid w:val="009548BE"/>
    <w:rsid w:val="00955FC9"/>
    <w:rsid w:val="00956265"/>
    <w:rsid w:val="00956728"/>
    <w:rsid w:val="00956C0F"/>
    <w:rsid w:val="00956D1F"/>
    <w:rsid w:val="00956D44"/>
    <w:rsid w:val="00956DDB"/>
    <w:rsid w:val="00957887"/>
    <w:rsid w:val="009603C7"/>
    <w:rsid w:val="009608F3"/>
    <w:rsid w:val="009610AF"/>
    <w:rsid w:val="009615FC"/>
    <w:rsid w:val="009616D8"/>
    <w:rsid w:val="00961BEC"/>
    <w:rsid w:val="00961CCD"/>
    <w:rsid w:val="009626AF"/>
    <w:rsid w:val="00962C47"/>
    <w:rsid w:val="00962FF2"/>
    <w:rsid w:val="009634C9"/>
    <w:rsid w:val="00963802"/>
    <w:rsid w:val="00963C7E"/>
    <w:rsid w:val="00963DD7"/>
    <w:rsid w:val="00964A39"/>
    <w:rsid w:val="0096620C"/>
    <w:rsid w:val="00966232"/>
    <w:rsid w:val="0096691B"/>
    <w:rsid w:val="00967EDF"/>
    <w:rsid w:val="009701D8"/>
    <w:rsid w:val="00970AC7"/>
    <w:rsid w:val="009713CC"/>
    <w:rsid w:val="009713D9"/>
    <w:rsid w:val="0097197B"/>
    <w:rsid w:val="00971BB7"/>
    <w:rsid w:val="00971CE3"/>
    <w:rsid w:val="00971CE4"/>
    <w:rsid w:val="00971E6F"/>
    <w:rsid w:val="0097225C"/>
    <w:rsid w:val="009723A9"/>
    <w:rsid w:val="00972561"/>
    <w:rsid w:val="00972BE6"/>
    <w:rsid w:val="00973413"/>
    <w:rsid w:val="0097345A"/>
    <w:rsid w:val="00973A43"/>
    <w:rsid w:val="00973ED5"/>
    <w:rsid w:val="009742CE"/>
    <w:rsid w:val="00974BC8"/>
    <w:rsid w:val="0097579C"/>
    <w:rsid w:val="00975A9F"/>
    <w:rsid w:val="009763FD"/>
    <w:rsid w:val="00976527"/>
    <w:rsid w:val="0097667C"/>
    <w:rsid w:val="0097670C"/>
    <w:rsid w:val="009767A0"/>
    <w:rsid w:val="00976957"/>
    <w:rsid w:val="00976BE4"/>
    <w:rsid w:val="00976D82"/>
    <w:rsid w:val="00976F62"/>
    <w:rsid w:val="00976FA6"/>
    <w:rsid w:val="0097736C"/>
    <w:rsid w:val="00977F7E"/>
    <w:rsid w:val="00980392"/>
    <w:rsid w:val="009804CA"/>
    <w:rsid w:val="00980DAF"/>
    <w:rsid w:val="0098137D"/>
    <w:rsid w:val="009835EA"/>
    <w:rsid w:val="00984A11"/>
    <w:rsid w:val="00984D2A"/>
    <w:rsid w:val="00985284"/>
    <w:rsid w:val="009852A3"/>
    <w:rsid w:val="009853B7"/>
    <w:rsid w:val="00986A9C"/>
    <w:rsid w:val="00987CF6"/>
    <w:rsid w:val="009901E2"/>
    <w:rsid w:val="0099084F"/>
    <w:rsid w:val="00990B1C"/>
    <w:rsid w:val="00990C74"/>
    <w:rsid w:val="0099196C"/>
    <w:rsid w:val="009929DE"/>
    <w:rsid w:val="00993272"/>
    <w:rsid w:val="00993700"/>
    <w:rsid w:val="00993A60"/>
    <w:rsid w:val="00994A56"/>
    <w:rsid w:val="00994FCA"/>
    <w:rsid w:val="0099597E"/>
    <w:rsid w:val="00995FDF"/>
    <w:rsid w:val="00996B00"/>
    <w:rsid w:val="00996BDD"/>
    <w:rsid w:val="00996DE8"/>
    <w:rsid w:val="00996E28"/>
    <w:rsid w:val="00996E6A"/>
    <w:rsid w:val="00996F59"/>
    <w:rsid w:val="0099742A"/>
    <w:rsid w:val="00997962"/>
    <w:rsid w:val="00997C41"/>
    <w:rsid w:val="009A00F1"/>
    <w:rsid w:val="009A02F4"/>
    <w:rsid w:val="009A0B47"/>
    <w:rsid w:val="009A11CD"/>
    <w:rsid w:val="009A158F"/>
    <w:rsid w:val="009A1ABD"/>
    <w:rsid w:val="009A1CE8"/>
    <w:rsid w:val="009A1CEE"/>
    <w:rsid w:val="009A24B9"/>
    <w:rsid w:val="009A26DC"/>
    <w:rsid w:val="009A2886"/>
    <w:rsid w:val="009A2A9B"/>
    <w:rsid w:val="009A2DFC"/>
    <w:rsid w:val="009A33BF"/>
    <w:rsid w:val="009A392F"/>
    <w:rsid w:val="009A3EA9"/>
    <w:rsid w:val="009A4186"/>
    <w:rsid w:val="009A4BCA"/>
    <w:rsid w:val="009A4D4B"/>
    <w:rsid w:val="009A50BD"/>
    <w:rsid w:val="009A51E3"/>
    <w:rsid w:val="009A5306"/>
    <w:rsid w:val="009A552A"/>
    <w:rsid w:val="009A57A3"/>
    <w:rsid w:val="009A5FE3"/>
    <w:rsid w:val="009A6077"/>
    <w:rsid w:val="009A6220"/>
    <w:rsid w:val="009A65BE"/>
    <w:rsid w:val="009A6CF3"/>
    <w:rsid w:val="009A7ED6"/>
    <w:rsid w:val="009B0797"/>
    <w:rsid w:val="009B0BDA"/>
    <w:rsid w:val="009B2368"/>
    <w:rsid w:val="009B358B"/>
    <w:rsid w:val="009B3734"/>
    <w:rsid w:val="009B4A57"/>
    <w:rsid w:val="009B5382"/>
    <w:rsid w:val="009B5BC6"/>
    <w:rsid w:val="009B63CA"/>
    <w:rsid w:val="009B7450"/>
    <w:rsid w:val="009B7523"/>
    <w:rsid w:val="009B7643"/>
    <w:rsid w:val="009B7893"/>
    <w:rsid w:val="009C0735"/>
    <w:rsid w:val="009C09F2"/>
    <w:rsid w:val="009C0BB6"/>
    <w:rsid w:val="009C0FE5"/>
    <w:rsid w:val="009C1032"/>
    <w:rsid w:val="009C19DB"/>
    <w:rsid w:val="009C227C"/>
    <w:rsid w:val="009C26FD"/>
    <w:rsid w:val="009C28F7"/>
    <w:rsid w:val="009C324B"/>
    <w:rsid w:val="009C385B"/>
    <w:rsid w:val="009C3B00"/>
    <w:rsid w:val="009C3FDF"/>
    <w:rsid w:val="009C4267"/>
    <w:rsid w:val="009C4B2D"/>
    <w:rsid w:val="009C4BEA"/>
    <w:rsid w:val="009C4C45"/>
    <w:rsid w:val="009C50BF"/>
    <w:rsid w:val="009C50CF"/>
    <w:rsid w:val="009C5380"/>
    <w:rsid w:val="009C5A2F"/>
    <w:rsid w:val="009C5F06"/>
    <w:rsid w:val="009C60D6"/>
    <w:rsid w:val="009C655A"/>
    <w:rsid w:val="009C680D"/>
    <w:rsid w:val="009C6811"/>
    <w:rsid w:val="009C6A7C"/>
    <w:rsid w:val="009C6E3A"/>
    <w:rsid w:val="009C6FE1"/>
    <w:rsid w:val="009D05B8"/>
    <w:rsid w:val="009D0E52"/>
    <w:rsid w:val="009D1345"/>
    <w:rsid w:val="009D1676"/>
    <w:rsid w:val="009D18A5"/>
    <w:rsid w:val="009D2D3F"/>
    <w:rsid w:val="009D30CF"/>
    <w:rsid w:val="009D3824"/>
    <w:rsid w:val="009D4D90"/>
    <w:rsid w:val="009D4FF5"/>
    <w:rsid w:val="009D550B"/>
    <w:rsid w:val="009D55FF"/>
    <w:rsid w:val="009D5B4A"/>
    <w:rsid w:val="009D5FF8"/>
    <w:rsid w:val="009D6003"/>
    <w:rsid w:val="009D6035"/>
    <w:rsid w:val="009D66B9"/>
    <w:rsid w:val="009D6C91"/>
    <w:rsid w:val="009D6E86"/>
    <w:rsid w:val="009D7143"/>
    <w:rsid w:val="009D72B0"/>
    <w:rsid w:val="009D7547"/>
    <w:rsid w:val="009E1063"/>
    <w:rsid w:val="009E1DF4"/>
    <w:rsid w:val="009E1E98"/>
    <w:rsid w:val="009E38BA"/>
    <w:rsid w:val="009E3A50"/>
    <w:rsid w:val="009E40FE"/>
    <w:rsid w:val="009E462B"/>
    <w:rsid w:val="009E501B"/>
    <w:rsid w:val="009E5C09"/>
    <w:rsid w:val="009E5E33"/>
    <w:rsid w:val="009E643C"/>
    <w:rsid w:val="009E69C0"/>
    <w:rsid w:val="009E6B67"/>
    <w:rsid w:val="009E7229"/>
    <w:rsid w:val="009E7908"/>
    <w:rsid w:val="009F0028"/>
    <w:rsid w:val="009F045F"/>
    <w:rsid w:val="009F0B70"/>
    <w:rsid w:val="009F0CAF"/>
    <w:rsid w:val="009F11E2"/>
    <w:rsid w:val="009F164D"/>
    <w:rsid w:val="009F1876"/>
    <w:rsid w:val="009F1CAD"/>
    <w:rsid w:val="009F1DB0"/>
    <w:rsid w:val="009F1F60"/>
    <w:rsid w:val="009F2624"/>
    <w:rsid w:val="009F2759"/>
    <w:rsid w:val="009F30BC"/>
    <w:rsid w:val="009F30DA"/>
    <w:rsid w:val="009F3D84"/>
    <w:rsid w:val="009F53B5"/>
    <w:rsid w:val="009F53E4"/>
    <w:rsid w:val="009F580C"/>
    <w:rsid w:val="009F592D"/>
    <w:rsid w:val="009F5B4B"/>
    <w:rsid w:val="009F5EE8"/>
    <w:rsid w:val="009F62D0"/>
    <w:rsid w:val="009F63FA"/>
    <w:rsid w:val="009F65CB"/>
    <w:rsid w:val="009F6FF0"/>
    <w:rsid w:val="009F760F"/>
    <w:rsid w:val="00A00372"/>
    <w:rsid w:val="00A00591"/>
    <w:rsid w:val="00A00CC3"/>
    <w:rsid w:val="00A00D5A"/>
    <w:rsid w:val="00A0101C"/>
    <w:rsid w:val="00A01BFC"/>
    <w:rsid w:val="00A02086"/>
    <w:rsid w:val="00A031ED"/>
    <w:rsid w:val="00A03D10"/>
    <w:rsid w:val="00A04E9C"/>
    <w:rsid w:val="00A057F3"/>
    <w:rsid w:val="00A05AE6"/>
    <w:rsid w:val="00A0669F"/>
    <w:rsid w:val="00A06AA7"/>
    <w:rsid w:val="00A06AD7"/>
    <w:rsid w:val="00A06B70"/>
    <w:rsid w:val="00A06DCD"/>
    <w:rsid w:val="00A072ED"/>
    <w:rsid w:val="00A07B77"/>
    <w:rsid w:val="00A100AF"/>
    <w:rsid w:val="00A10593"/>
    <w:rsid w:val="00A10A96"/>
    <w:rsid w:val="00A10DB5"/>
    <w:rsid w:val="00A11415"/>
    <w:rsid w:val="00A114BF"/>
    <w:rsid w:val="00A1157E"/>
    <w:rsid w:val="00A11C32"/>
    <w:rsid w:val="00A120A6"/>
    <w:rsid w:val="00A1297A"/>
    <w:rsid w:val="00A13531"/>
    <w:rsid w:val="00A13782"/>
    <w:rsid w:val="00A13B1C"/>
    <w:rsid w:val="00A13BA0"/>
    <w:rsid w:val="00A13F80"/>
    <w:rsid w:val="00A14554"/>
    <w:rsid w:val="00A146D0"/>
    <w:rsid w:val="00A14901"/>
    <w:rsid w:val="00A149E4"/>
    <w:rsid w:val="00A14B0C"/>
    <w:rsid w:val="00A15F67"/>
    <w:rsid w:val="00A16EDA"/>
    <w:rsid w:val="00A17B71"/>
    <w:rsid w:val="00A2024E"/>
    <w:rsid w:val="00A2162E"/>
    <w:rsid w:val="00A216D2"/>
    <w:rsid w:val="00A217EE"/>
    <w:rsid w:val="00A22136"/>
    <w:rsid w:val="00A221D8"/>
    <w:rsid w:val="00A23275"/>
    <w:rsid w:val="00A235E0"/>
    <w:rsid w:val="00A23707"/>
    <w:rsid w:val="00A23E96"/>
    <w:rsid w:val="00A23F1F"/>
    <w:rsid w:val="00A24279"/>
    <w:rsid w:val="00A246BB"/>
    <w:rsid w:val="00A24C66"/>
    <w:rsid w:val="00A25171"/>
    <w:rsid w:val="00A258C2"/>
    <w:rsid w:val="00A25C71"/>
    <w:rsid w:val="00A263A4"/>
    <w:rsid w:val="00A26AAB"/>
    <w:rsid w:val="00A26AFD"/>
    <w:rsid w:val="00A26B04"/>
    <w:rsid w:val="00A2700F"/>
    <w:rsid w:val="00A2756F"/>
    <w:rsid w:val="00A277D6"/>
    <w:rsid w:val="00A27C51"/>
    <w:rsid w:val="00A27EBD"/>
    <w:rsid w:val="00A30158"/>
    <w:rsid w:val="00A3024B"/>
    <w:rsid w:val="00A30A81"/>
    <w:rsid w:val="00A30C74"/>
    <w:rsid w:val="00A30DAF"/>
    <w:rsid w:val="00A30F35"/>
    <w:rsid w:val="00A3125A"/>
    <w:rsid w:val="00A312E8"/>
    <w:rsid w:val="00A312F3"/>
    <w:rsid w:val="00A321C9"/>
    <w:rsid w:val="00A32661"/>
    <w:rsid w:val="00A329F3"/>
    <w:rsid w:val="00A329F4"/>
    <w:rsid w:val="00A32B5B"/>
    <w:rsid w:val="00A32DF4"/>
    <w:rsid w:val="00A333FB"/>
    <w:rsid w:val="00A33467"/>
    <w:rsid w:val="00A33573"/>
    <w:rsid w:val="00A3367B"/>
    <w:rsid w:val="00A3442A"/>
    <w:rsid w:val="00A34B52"/>
    <w:rsid w:val="00A34BD3"/>
    <w:rsid w:val="00A34E39"/>
    <w:rsid w:val="00A34E85"/>
    <w:rsid w:val="00A3527C"/>
    <w:rsid w:val="00A35AF5"/>
    <w:rsid w:val="00A35C93"/>
    <w:rsid w:val="00A3646F"/>
    <w:rsid w:val="00A364CC"/>
    <w:rsid w:val="00A36505"/>
    <w:rsid w:val="00A36DF6"/>
    <w:rsid w:val="00A36E7C"/>
    <w:rsid w:val="00A36FFE"/>
    <w:rsid w:val="00A3796C"/>
    <w:rsid w:val="00A37C82"/>
    <w:rsid w:val="00A37D6E"/>
    <w:rsid w:val="00A37F38"/>
    <w:rsid w:val="00A400DC"/>
    <w:rsid w:val="00A4019F"/>
    <w:rsid w:val="00A408A1"/>
    <w:rsid w:val="00A41119"/>
    <w:rsid w:val="00A417FB"/>
    <w:rsid w:val="00A41E21"/>
    <w:rsid w:val="00A421B7"/>
    <w:rsid w:val="00A42BE0"/>
    <w:rsid w:val="00A42F40"/>
    <w:rsid w:val="00A4336D"/>
    <w:rsid w:val="00A435D5"/>
    <w:rsid w:val="00A441DB"/>
    <w:rsid w:val="00A44489"/>
    <w:rsid w:val="00A44D12"/>
    <w:rsid w:val="00A45594"/>
    <w:rsid w:val="00A457EB"/>
    <w:rsid w:val="00A458E3"/>
    <w:rsid w:val="00A45AA6"/>
    <w:rsid w:val="00A4700A"/>
    <w:rsid w:val="00A47568"/>
    <w:rsid w:val="00A479E7"/>
    <w:rsid w:val="00A479F6"/>
    <w:rsid w:val="00A50854"/>
    <w:rsid w:val="00A50DD1"/>
    <w:rsid w:val="00A50EC8"/>
    <w:rsid w:val="00A51340"/>
    <w:rsid w:val="00A515B7"/>
    <w:rsid w:val="00A515FA"/>
    <w:rsid w:val="00A51735"/>
    <w:rsid w:val="00A51887"/>
    <w:rsid w:val="00A531F8"/>
    <w:rsid w:val="00A5384B"/>
    <w:rsid w:val="00A53BA2"/>
    <w:rsid w:val="00A53BE1"/>
    <w:rsid w:val="00A53D71"/>
    <w:rsid w:val="00A54768"/>
    <w:rsid w:val="00A54875"/>
    <w:rsid w:val="00A54D67"/>
    <w:rsid w:val="00A54DB9"/>
    <w:rsid w:val="00A55495"/>
    <w:rsid w:val="00A55731"/>
    <w:rsid w:val="00A55842"/>
    <w:rsid w:val="00A560A5"/>
    <w:rsid w:val="00A56330"/>
    <w:rsid w:val="00A56359"/>
    <w:rsid w:val="00A571AF"/>
    <w:rsid w:val="00A5755B"/>
    <w:rsid w:val="00A57664"/>
    <w:rsid w:val="00A6001B"/>
    <w:rsid w:val="00A60656"/>
    <w:rsid w:val="00A60D8F"/>
    <w:rsid w:val="00A60DED"/>
    <w:rsid w:val="00A60EC0"/>
    <w:rsid w:val="00A60FC6"/>
    <w:rsid w:val="00A6145E"/>
    <w:rsid w:val="00A617B4"/>
    <w:rsid w:val="00A617C5"/>
    <w:rsid w:val="00A61A7E"/>
    <w:rsid w:val="00A61D42"/>
    <w:rsid w:val="00A61ED2"/>
    <w:rsid w:val="00A61EE4"/>
    <w:rsid w:val="00A62BFD"/>
    <w:rsid w:val="00A62E0B"/>
    <w:rsid w:val="00A62EE8"/>
    <w:rsid w:val="00A63AB0"/>
    <w:rsid w:val="00A641B5"/>
    <w:rsid w:val="00A64933"/>
    <w:rsid w:val="00A64BD9"/>
    <w:rsid w:val="00A64FCE"/>
    <w:rsid w:val="00A65318"/>
    <w:rsid w:val="00A66CC7"/>
    <w:rsid w:val="00A66E00"/>
    <w:rsid w:val="00A67168"/>
    <w:rsid w:val="00A673D7"/>
    <w:rsid w:val="00A67468"/>
    <w:rsid w:val="00A67A07"/>
    <w:rsid w:val="00A700E9"/>
    <w:rsid w:val="00A701BE"/>
    <w:rsid w:val="00A705BE"/>
    <w:rsid w:val="00A710F5"/>
    <w:rsid w:val="00A71820"/>
    <w:rsid w:val="00A71CBB"/>
    <w:rsid w:val="00A724B2"/>
    <w:rsid w:val="00A729F5"/>
    <w:rsid w:val="00A7304E"/>
    <w:rsid w:val="00A7339A"/>
    <w:rsid w:val="00A73EF9"/>
    <w:rsid w:val="00A746FC"/>
    <w:rsid w:val="00A7511B"/>
    <w:rsid w:val="00A75C59"/>
    <w:rsid w:val="00A75CD9"/>
    <w:rsid w:val="00A76528"/>
    <w:rsid w:val="00A76655"/>
    <w:rsid w:val="00A772B4"/>
    <w:rsid w:val="00A77312"/>
    <w:rsid w:val="00A773A7"/>
    <w:rsid w:val="00A77883"/>
    <w:rsid w:val="00A80465"/>
    <w:rsid w:val="00A804AF"/>
    <w:rsid w:val="00A812CF"/>
    <w:rsid w:val="00A812D4"/>
    <w:rsid w:val="00A81DFC"/>
    <w:rsid w:val="00A8222C"/>
    <w:rsid w:val="00A8273C"/>
    <w:rsid w:val="00A82AA0"/>
    <w:rsid w:val="00A82F3F"/>
    <w:rsid w:val="00A82FCB"/>
    <w:rsid w:val="00A83503"/>
    <w:rsid w:val="00A8353E"/>
    <w:rsid w:val="00A8378A"/>
    <w:rsid w:val="00A837A9"/>
    <w:rsid w:val="00A838B4"/>
    <w:rsid w:val="00A83C85"/>
    <w:rsid w:val="00A84821"/>
    <w:rsid w:val="00A848EA"/>
    <w:rsid w:val="00A84EF1"/>
    <w:rsid w:val="00A84FBF"/>
    <w:rsid w:val="00A8551D"/>
    <w:rsid w:val="00A86005"/>
    <w:rsid w:val="00A8614D"/>
    <w:rsid w:val="00A863C7"/>
    <w:rsid w:val="00A86ED5"/>
    <w:rsid w:val="00A87035"/>
    <w:rsid w:val="00A873A8"/>
    <w:rsid w:val="00A8754C"/>
    <w:rsid w:val="00A8764F"/>
    <w:rsid w:val="00A901D1"/>
    <w:rsid w:val="00A904DF"/>
    <w:rsid w:val="00A907C5"/>
    <w:rsid w:val="00A90E66"/>
    <w:rsid w:val="00A910BE"/>
    <w:rsid w:val="00A913F6"/>
    <w:rsid w:val="00A915A4"/>
    <w:rsid w:val="00A91F95"/>
    <w:rsid w:val="00A92353"/>
    <w:rsid w:val="00A924FF"/>
    <w:rsid w:val="00A92AD1"/>
    <w:rsid w:val="00A93637"/>
    <w:rsid w:val="00A93794"/>
    <w:rsid w:val="00A93BB2"/>
    <w:rsid w:val="00A93C16"/>
    <w:rsid w:val="00A94276"/>
    <w:rsid w:val="00A94505"/>
    <w:rsid w:val="00A9461B"/>
    <w:rsid w:val="00A94BF8"/>
    <w:rsid w:val="00A94E1C"/>
    <w:rsid w:val="00A9500C"/>
    <w:rsid w:val="00A952A7"/>
    <w:rsid w:val="00A95E6A"/>
    <w:rsid w:val="00A963DF"/>
    <w:rsid w:val="00A96E4E"/>
    <w:rsid w:val="00A97600"/>
    <w:rsid w:val="00A97767"/>
    <w:rsid w:val="00A97F3E"/>
    <w:rsid w:val="00A97F9A"/>
    <w:rsid w:val="00AA17D0"/>
    <w:rsid w:val="00AA18DC"/>
    <w:rsid w:val="00AA2EE2"/>
    <w:rsid w:val="00AA2F5F"/>
    <w:rsid w:val="00AA3B80"/>
    <w:rsid w:val="00AA4122"/>
    <w:rsid w:val="00AA47D2"/>
    <w:rsid w:val="00AA4941"/>
    <w:rsid w:val="00AA49BE"/>
    <w:rsid w:val="00AA50A1"/>
    <w:rsid w:val="00AA52D8"/>
    <w:rsid w:val="00AA52DE"/>
    <w:rsid w:val="00AA58E1"/>
    <w:rsid w:val="00AA5B3F"/>
    <w:rsid w:val="00AA662D"/>
    <w:rsid w:val="00AA66D2"/>
    <w:rsid w:val="00AA7779"/>
    <w:rsid w:val="00AA7952"/>
    <w:rsid w:val="00AA7F20"/>
    <w:rsid w:val="00AB02F1"/>
    <w:rsid w:val="00AB0739"/>
    <w:rsid w:val="00AB07D9"/>
    <w:rsid w:val="00AB0A33"/>
    <w:rsid w:val="00AB0AA6"/>
    <w:rsid w:val="00AB0F89"/>
    <w:rsid w:val="00AB1BB4"/>
    <w:rsid w:val="00AB2978"/>
    <w:rsid w:val="00AB2A02"/>
    <w:rsid w:val="00AB2DFC"/>
    <w:rsid w:val="00AB2F9B"/>
    <w:rsid w:val="00AB2FDB"/>
    <w:rsid w:val="00AB3193"/>
    <w:rsid w:val="00AB3979"/>
    <w:rsid w:val="00AB3A40"/>
    <w:rsid w:val="00AB4040"/>
    <w:rsid w:val="00AB4862"/>
    <w:rsid w:val="00AB4C0C"/>
    <w:rsid w:val="00AB4D5C"/>
    <w:rsid w:val="00AB5406"/>
    <w:rsid w:val="00AB59E2"/>
    <w:rsid w:val="00AB5F21"/>
    <w:rsid w:val="00AB653E"/>
    <w:rsid w:val="00AB6BAC"/>
    <w:rsid w:val="00AB6C74"/>
    <w:rsid w:val="00AB7B93"/>
    <w:rsid w:val="00AB7D49"/>
    <w:rsid w:val="00AC0289"/>
    <w:rsid w:val="00AC0809"/>
    <w:rsid w:val="00AC1285"/>
    <w:rsid w:val="00AC23EE"/>
    <w:rsid w:val="00AC2DED"/>
    <w:rsid w:val="00AC335E"/>
    <w:rsid w:val="00AC34F9"/>
    <w:rsid w:val="00AC39F2"/>
    <w:rsid w:val="00AC3C9D"/>
    <w:rsid w:val="00AC4F54"/>
    <w:rsid w:val="00AC557A"/>
    <w:rsid w:val="00AC6B69"/>
    <w:rsid w:val="00AC6C13"/>
    <w:rsid w:val="00AC79E1"/>
    <w:rsid w:val="00AC7EDB"/>
    <w:rsid w:val="00AD17BF"/>
    <w:rsid w:val="00AD1CF0"/>
    <w:rsid w:val="00AD22DA"/>
    <w:rsid w:val="00AD2475"/>
    <w:rsid w:val="00AD27D0"/>
    <w:rsid w:val="00AD29B8"/>
    <w:rsid w:val="00AD2BE2"/>
    <w:rsid w:val="00AD41F2"/>
    <w:rsid w:val="00AD43DE"/>
    <w:rsid w:val="00AD4776"/>
    <w:rsid w:val="00AD481A"/>
    <w:rsid w:val="00AD5232"/>
    <w:rsid w:val="00AD5DA2"/>
    <w:rsid w:val="00AD64B6"/>
    <w:rsid w:val="00AD6E42"/>
    <w:rsid w:val="00AD6EEE"/>
    <w:rsid w:val="00AD7CB6"/>
    <w:rsid w:val="00AE06CC"/>
    <w:rsid w:val="00AE07BB"/>
    <w:rsid w:val="00AE1121"/>
    <w:rsid w:val="00AE1656"/>
    <w:rsid w:val="00AE1712"/>
    <w:rsid w:val="00AE1C94"/>
    <w:rsid w:val="00AE1E3C"/>
    <w:rsid w:val="00AE24F0"/>
    <w:rsid w:val="00AE26E1"/>
    <w:rsid w:val="00AE2EC0"/>
    <w:rsid w:val="00AE2F71"/>
    <w:rsid w:val="00AE35DF"/>
    <w:rsid w:val="00AE41D1"/>
    <w:rsid w:val="00AE446E"/>
    <w:rsid w:val="00AE52C8"/>
    <w:rsid w:val="00AE552C"/>
    <w:rsid w:val="00AE5B3C"/>
    <w:rsid w:val="00AE68C9"/>
    <w:rsid w:val="00AE68F7"/>
    <w:rsid w:val="00AE6A5E"/>
    <w:rsid w:val="00AE7017"/>
    <w:rsid w:val="00AE702A"/>
    <w:rsid w:val="00AE710B"/>
    <w:rsid w:val="00AE721D"/>
    <w:rsid w:val="00AE7396"/>
    <w:rsid w:val="00AF0216"/>
    <w:rsid w:val="00AF1389"/>
    <w:rsid w:val="00AF1BE1"/>
    <w:rsid w:val="00AF1DA1"/>
    <w:rsid w:val="00AF3117"/>
    <w:rsid w:val="00AF3348"/>
    <w:rsid w:val="00AF3AAD"/>
    <w:rsid w:val="00AF3C42"/>
    <w:rsid w:val="00AF3DBE"/>
    <w:rsid w:val="00AF4097"/>
    <w:rsid w:val="00AF4551"/>
    <w:rsid w:val="00AF488C"/>
    <w:rsid w:val="00AF4CFD"/>
    <w:rsid w:val="00AF56E5"/>
    <w:rsid w:val="00AF5878"/>
    <w:rsid w:val="00AF5B0C"/>
    <w:rsid w:val="00AF5C76"/>
    <w:rsid w:val="00AF5E91"/>
    <w:rsid w:val="00AF6433"/>
    <w:rsid w:val="00AF64EA"/>
    <w:rsid w:val="00AF65EF"/>
    <w:rsid w:val="00AF6DE8"/>
    <w:rsid w:val="00AF6F6B"/>
    <w:rsid w:val="00AF6FA8"/>
    <w:rsid w:val="00AF70E1"/>
    <w:rsid w:val="00B0012D"/>
    <w:rsid w:val="00B00256"/>
    <w:rsid w:val="00B0055F"/>
    <w:rsid w:val="00B00F09"/>
    <w:rsid w:val="00B0103B"/>
    <w:rsid w:val="00B0119C"/>
    <w:rsid w:val="00B011AF"/>
    <w:rsid w:val="00B016BB"/>
    <w:rsid w:val="00B017BC"/>
    <w:rsid w:val="00B02A20"/>
    <w:rsid w:val="00B02AD4"/>
    <w:rsid w:val="00B02BDF"/>
    <w:rsid w:val="00B0301C"/>
    <w:rsid w:val="00B03305"/>
    <w:rsid w:val="00B036E2"/>
    <w:rsid w:val="00B036E8"/>
    <w:rsid w:val="00B03D09"/>
    <w:rsid w:val="00B03FC5"/>
    <w:rsid w:val="00B046B6"/>
    <w:rsid w:val="00B050B0"/>
    <w:rsid w:val="00B0517D"/>
    <w:rsid w:val="00B05335"/>
    <w:rsid w:val="00B055B4"/>
    <w:rsid w:val="00B0689E"/>
    <w:rsid w:val="00B068C9"/>
    <w:rsid w:val="00B07234"/>
    <w:rsid w:val="00B07964"/>
    <w:rsid w:val="00B100F3"/>
    <w:rsid w:val="00B1019D"/>
    <w:rsid w:val="00B101CA"/>
    <w:rsid w:val="00B108E9"/>
    <w:rsid w:val="00B11C65"/>
    <w:rsid w:val="00B12095"/>
    <w:rsid w:val="00B1298F"/>
    <w:rsid w:val="00B12DD1"/>
    <w:rsid w:val="00B130F8"/>
    <w:rsid w:val="00B1348C"/>
    <w:rsid w:val="00B13F62"/>
    <w:rsid w:val="00B14085"/>
    <w:rsid w:val="00B164D1"/>
    <w:rsid w:val="00B168CC"/>
    <w:rsid w:val="00B16A21"/>
    <w:rsid w:val="00B17980"/>
    <w:rsid w:val="00B17FA7"/>
    <w:rsid w:val="00B200A1"/>
    <w:rsid w:val="00B202FA"/>
    <w:rsid w:val="00B20907"/>
    <w:rsid w:val="00B2092C"/>
    <w:rsid w:val="00B20F44"/>
    <w:rsid w:val="00B213F6"/>
    <w:rsid w:val="00B21701"/>
    <w:rsid w:val="00B227F3"/>
    <w:rsid w:val="00B22CF1"/>
    <w:rsid w:val="00B231C3"/>
    <w:rsid w:val="00B23393"/>
    <w:rsid w:val="00B236BC"/>
    <w:rsid w:val="00B23D99"/>
    <w:rsid w:val="00B23FDB"/>
    <w:rsid w:val="00B24188"/>
    <w:rsid w:val="00B2480D"/>
    <w:rsid w:val="00B24CDD"/>
    <w:rsid w:val="00B24DE7"/>
    <w:rsid w:val="00B252DA"/>
    <w:rsid w:val="00B25507"/>
    <w:rsid w:val="00B25515"/>
    <w:rsid w:val="00B2578C"/>
    <w:rsid w:val="00B259A3"/>
    <w:rsid w:val="00B259B6"/>
    <w:rsid w:val="00B25BA6"/>
    <w:rsid w:val="00B25BFD"/>
    <w:rsid w:val="00B25C3C"/>
    <w:rsid w:val="00B25FD5"/>
    <w:rsid w:val="00B265DA"/>
    <w:rsid w:val="00B267B4"/>
    <w:rsid w:val="00B268A9"/>
    <w:rsid w:val="00B2697B"/>
    <w:rsid w:val="00B26BBA"/>
    <w:rsid w:val="00B26D30"/>
    <w:rsid w:val="00B26E7C"/>
    <w:rsid w:val="00B27090"/>
    <w:rsid w:val="00B27495"/>
    <w:rsid w:val="00B2778D"/>
    <w:rsid w:val="00B27CA6"/>
    <w:rsid w:val="00B300DF"/>
    <w:rsid w:val="00B307A5"/>
    <w:rsid w:val="00B30B45"/>
    <w:rsid w:val="00B31062"/>
    <w:rsid w:val="00B311A8"/>
    <w:rsid w:val="00B31C11"/>
    <w:rsid w:val="00B32C75"/>
    <w:rsid w:val="00B33742"/>
    <w:rsid w:val="00B338DA"/>
    <w:rsid w:val="00B33A40"/>
    <w:rsid w:val="00B33ED2"/>
    <w:rsid w:val="00B34667"/>
    <w:rsid w:val="00B3479A"/>
    <w:rsid w:val="00B34DD2"/>
    <w:rsid w:val="00B3525A"/>
    <w:rsid w:val="00B35B95"/>
    <w:rsid w:val="00B36467"/>
    <w:rsid w:val="00B36D20"/>
    <w:rsid w:val="00B37299"/>
    <w:rsid w:val="00B376ED"/>
    <w:rsid w:val="00B37DFD"/>
    <w:rsid w:val="00B4051A"/>
    <w:rsid w:val="00B406F1"/>
    <w:rsid w:val="00B40945"/>
    <w:rsid w:val="00B41BA8"/>
    <w:rsid w:val="00B41F60"/>
    <w:rsid w:val="00B42394"/>
    <w:rsid w:val="00B423C1"/>
    <w:rsid w:val="00B425EB"/>
    <w:rsid w:val="00B42739"/>
    <w:rsid w:val="00B42918"/>
    <w:rsid w:val="00B42E5D"/>
    <w:rsid w:val="00B43ABB"/>
    <w:rsid w:val="00B43B9F"/>
    <w:rsid w:val="00B4466C"/>
    <w:rsid w:val="00B44DC5"/>
    <w:rsid w:val="00B44FA3"/>
    <w:rsid w:val="00B451CF"/>
    <w:rsid w:val="00B45519"/>
    <w:rsid w:val="00B455C7"/>
    <w:rsid w:val="00B45693"/>
    <w:rsid w:val="00B45976"/>
    <w:rsid w:val="00B45BE8"/>
    <w:rsid w:val="00B45BEA"/>
    <w:rsid w:val="00B45E0D"/>
    <w:rsid w:val="00B45F9D"/>
    <w:rsid w:val="00B46593"/>
    <w:rsid w:val="00B46AA4"/>
    <w:rsid w:val="00B46F0E"/>
    <w:rsid w:val="00B503B4"/>
    <w:rsid w:val="00B505A6"/>
    <w:rsid w:val="00B50E5A"/>
    <w:rsid w:val="00B51752"/>
    <w:rsid w:val="00B52C99"/>
    <w:rsid w:val="00B53A13"/>
    <w:rsid w:val="00B541DE"/>
    <w:rsid w:val="00B549F4"/>
    <w:rsid w:val="00B54E17"/>
    <w:rsid w:val="00B55D6B"/>
    <w:rsid w:val="00B56045"/>
    <w:rsid w:val="00B56B23"/>
    <w:rsid w:val="00B56FC6"/>
    <w:rsid w:val="00B57AFB"/>
    <w:rsid w:val="00B57F7D"/>
    <w:rsid w:val="00B60003"/>
    <w:rsid w:val="00B601D5"/>
    <w:rsid w:val="00B61103"/>
    <w:rsid w:val="00B6165B"/>
    <w:rsid w:val="00B617B4"/>
    <w:rsid w:val="00B62093"/>
    <w:rsid w:val="00B62CEF"/>
    <w:rsid w:val="00B633C2"/>
    <w:rsid w:val="00B635CB"/>
    <w:rsid w:val="00B6478F"/>
    <w:rsid w:val="00B648F1"/>
    <w:rsid w:val="00B65A4C"/>
    <w:rsid w:val="00B65B1F"/>
    <w:rsid w:val="00B65F21"/>
    <w:rsid w:val="00B66361"/>
    <w:rsid w:val="00B66E72"/>
    <w:rsid w:val="00B672DB"/>
    <w:rsid w:val="00B678A8"/>
    <w:rsid w:val="00B67A2F"/>
    <w:rsid w:val="00B67A50"/>
    <w:rsid w:val="00B7045B"/>
    <w:rsid w:val="00B70571"/>
    <w:rsid w:val="00B7057F"/>
    <w:rsid w:val="00B7093E"/>
    <w:rsid w:val="00B70F80"/>
    <w:rsid w:val="00B71621"/>
    <w:rsid w:val="00B7182D"/>
    <w:rsid w:val="00B7189A"/>
    <w:rsid w:val="00B72915"/>
    <w:rsid w:val="00B73B09"/>
    <w:rsid w:val="00B7460D"/>
    <w:rsid w:val="00B748EC"/>
    <w:rsid w:val="00B759FD"/>
    <w:rsid w:val="00B75D23"/>
    <w:rsid w:val="00B7624E"/>
    <w:rsid w:val="00B763C9"/>
    <w:rsid w:val="00B7696B"/>
    <w:rsid w:val="00B76BAD"/>
    <w:rsid w:val="00B76D14"/>
    <w:rsid w:val="00B77333"/>
    <w:rsid w:val="00B77D80"/>
    <w:rsid w:val="00B77E70"/>
    <w:rsid w:val="00B77F6F"/>
    <w:rsid w:val="00B80195"/>
    <w:rsid w:val="00B80570"/>
    <w:rsid w:val="00B80834"/>
    <w:rsid w:val="00B81279"/>
    <w:rsid w:val="00B8184F"/>
    <w:rsid w:val="00B81C3C"/>
    <w:rsid w:val="00B82C25"/>
    <w:rsid w:val="00B82D9B"/>
    <w:rsid w:val="00B83B26"/>
    <w:rsid w:val="00B83BC4"/>
    <w:rsid w:val="00B84672"/>
    <w:rsid w:val="00B846FF"/>
    <w:rsid w:val="00B853A5"/>
    <w:rsid w:val="00B859F7"/>
    <w:rsid w:val="00B8600B"/>
    <w:rsid w:val="00B862D2"/>
    <w:rsid w:val="00B86843"/>
    <w:rsid w:val="00B872CF"/>
    <w:rsid w:val="00B874B7"/>
    <w:rsid w:val="00B87B63"/>
    <w:rsid w:val="00B87DDA"/>
    <w:rsid w:val="00B90F89"/>
    <w:rsid w:val="00B91293"/>
    <w:rsid w:val="00B921D5"/>
    <w:rsid w:val="00B92290"/>
    <w:rsid w:val="00B92AA7"/>
    <w:rsid w:val="00B92CD3"/>
    <w:rsid w:val="00B93147"/>
    <w:rsid w:val="00B9378E"/>
    <w:rsid w:val="00B939E4"/>
    <w:rsid w:val="00B944A1"/>
    <w:rsid w:val="00B94A50"/>
    <w:rsid w:val="00B95347"/>
    <w:rsid w:val="00B95502"/>
    <w:rsid w:val="00B95F8E"/>
    <w:rsid w:val="00B963B2"/>
    <w:rsid w:val="00B9655F"/>
    <w:rsid w:val="00B972D5"/>
    <w:rsid w:val="00B97692"/>
    <w:rsid w:val="00B97A6E"/>
    <w:rsid w:val="00BA025B"/>
    <w:rsid w:val="00BA0371"/>
    <w:rsid w:val="00BA0A62"/>
    <w:rsid w:val="00BA0E50"/>
    <w:rsid w:val="00BA12ED"/>
    <w:rsid w:val="00BA18CC"/>
    <w:rsid w:val="00BA25DC"/>
    <w:rsid w:val="00BA29BE"/>
    <w:rsid w:val="00BA2ED6"/>
    <w:rsid w:val="00BA31CA"/>
    <w:rsid w:val="00BA3291"/>
    <w:rsid w:val="00BA3729"/>
    <w:rsid w:val="00BA38B8"/>
    <w:rsid w:val="00BA3E48"/>
    <w:rsid w:val="00BA483D"/>
    <w:rsid w:val="00BA49EA"/>
    <w:rsid w:val="00BA4DCC"/>
    <w:rsid w:val="00BA4F31"/>
    <w:rsid w:val="00BA538E"/>
    <w:rsid w:val="00BA5399"/>
    <w:rsid w:val="00BA5AB6"/>
    <w:rsid w:val="00BA63F5"/>
    <w:rsid w:val="00BA6891"/>
    <w:rsid w:val="00BA6C56"/>
    <w:rsid w:val="00BA7167"/>
    <w:rsid w:val="00BA765D"/>
    <w:rsid w:val="00BB045B"/>
    <w:rsid w:val="00BB069E"/>
    <w:rsid w:val="00BB0FB4"/>
    <w:rsid w:val="00BB105A"/>
    <w:rsid w:val="00BB15A0"/>
    <w:rsid w:val="00BB1717"/>
    <w:rsid w:val="00BB1B2C"/>
    <w:rsid w:val="00BB1E5A"/>
    <w:rsid w:val="00BB2E53"/>
    <w:rsid w:val="00BB3256"/>
    <w:rsid w:val="00BB381F"/>
    <w:rsid w:val="00BB459E"/>
    <w:rsid w:val="00BB48E4"/>
    <w:rsid w:val="00BB52BD"/>
    <w:rsid w:val="00BB5582"/>
    <w:rsid w:val="00BB5F13"/>
    <w:rsid w:val="00BB61E8"/>
    <w:rsid w:val="00BB67A3"/>
    <w:rsid w:val="00BB7206"/>
    <w:rsid w:val="00BB7B61"/>
    <w:rsid w:val="00BBEC06"/>
    <w:rsid w:val="00BC01E3"/>
    <w:rsid w:val="00BC050A"/>
    <w:rsid w:val="00BC05F0"/>
    <w:rsid w:val="00BC05F9"/>
    <w:rsid w:val="00BC0B8A"/>
    <w:rsid w:val="00BC0BD0"/>
    <w:rsid w:val="00BC13C3"/>
    <w:rsid w:val="00BC188E"/>
    <w:rsid w:val="00BC18F1"/>
    <w:rsid w:val="00BC1D7A"/>
    <w:rsid w:val="00BC272A"/>
    <w:rsid w:val="00BC3635"/>
    <w:rsid w:val="00BC3756"/>
    <w:rsid w:val="00BC4A4E"/>
    <w:rsid w:val="00BC5B17"/>
    <w:rsid w:val="00BC64FF"/>
    <w:rsid w:val="00BC67C9"/>
    <w:rsid w:val="00BC6CE0"/>
    <w:rsid w:val="00BC6D11"/>
    <w:rsid w:val="00BC7D1A"/>
    <w:rsid w:val="00BD06BC"/>
    <w:rsid w:val="00BD082C"/>
    <w:rsid w:val="00BD1199"/>
    <w:rsid w:val="00BD1C08"/>
    <w:rsid w:val="00BD1CE4"/>
    <w:rsid w:val="00BD217D"/>
    <w:rsid w:val="00BD21E3"/>
    <w:rsid w:val="00BD2B80"/>
    <w:rsid w:val="00BD2D57"/>
    <w:rsid w:val="00BD2E2A"/>
    <w:rsid w:val="00BD3797"/>
    <w:rsid w:val="00BD37AF"/>
    <w:rsid w:val="00BD3D4D"/>
    <w:rsid w:val="00BD43F6"/>
    <w:rsid w:val="00BD48C8"/>
    <w:rsid w:val="00BD4DB9"/>
    <w:rsid w:val="00BD52CD"/>
    <w:rsid w:val="00BD52FD"/>
    <w:rsid w:val="00BD56D0"/>
    <w:rsid w:val="00BD5947"/>
    <w:rsid w:val="00BD5DE8"/>
    <w:rsid w:val="00BD6625"/>
    <w:rsid w:val="00BD6BA0"/>
    <w:rsid w:val="00BD735C"/>
    <w:rsid w:val="00BD7367"/>
    <w:rsid w:val="00BD7384"/>
    <w:rsid w:val="00BE0447"/>
    <w:rsid w:val="00BE0E83"/>
    <w:rsid w:val="00BE18D0"/>
    <w:rsid w:val="00BE19A9"/>
    <w:rsid w:val="00BE2236"/>
    <w:rsid w:val="00BE30AB"/>
    <w:rsid w:val="00BE31DD"/>
    <w:rsid w:val="00BE342B"/>
    <w:rsid w:val="00BE34F7"/>
    <w:rsid w:val="00BE3797"/>
    <w:rsid w:val="00BE3963"/>
    <w:rsid w:val="00BE39E9"/>
    <w:rsid w:val="00BE3FF1"/>
    <w:rsid w:val="00BE44E2"/>
    <w:rsid w:val="00BE49F1"/>
    <w:rsid w:val="00BE4BAC"/>
    <w:rsid w:val="00BE5367"/>
    <w:rsid w:val="00BE610C"/>
    <w:rsid w:val="00BE612B"/>
    <w:rsid w:val="00BE6199"/>
    <w:rsid w:val="00BE64BA"/>
    <w:rsid w:val="00BE6A09"/>
    <w:rsid w:val="00BE70F7"/>
    <w:rsid w:val="00BE724D"/>
    <w:rsid w:val="00BE7760"/>
    <w:rsid w:val="00BE77D6"/>
    <w:rsid w:val="00BF0F66"/>
    <w:rsid w:val="00BF0FE1"/>
    <w:rsid w:val="00BF1053"/>
    <w:rsid w:val="00BF1169"/>
    <w:rsid w:val="00BF14D4"/>
    <w:rsid w:val="00BF1994"/>
    <w:rsid w:val="00BF1E5A"/>
    <w:rsid w:val="00BF21C0"/>
    <w:rsid w:val="00BF2276"/>
    <w:rsid w:val="00BF24FA"/>
    <w:rsid w:val="00BF2EDF"/>
    <w:rsid w:val="00BF56B2"/>
    <w:rsid w:val="00BF5BC1"/>
    <w:rsid w:val="00BF5D59"/>
    <w:rsid w:val="00BF6BF8"/>
    <w:rsid w:val="00BF77A5"/>
    <w:rsid w:val="00BF7952"/>
    <w:rsid w:val="00BF7D53"/>
    <w:rsid w:val="00BF7E91"/>
    <w:rsid w:val="00BF7F5F"/>
    <w:rsid w:val="00C00222"/>
    <w:rsid w:val="00C005C3"/>
    <w:rsid w:val="00C00AE8"/>
    <w:rsid w:val="00C0104B"/>
    <w:rsid w:val="00C015E7"/>
    <w:rsid w:val="00C01801"/>
    <w:rsid w:val="00C01A66"/>
    <w:rsid w:val="00C01F36"/>
    <w:rsid w:val="00C0235C"/>
    <w:rsid w:val="00C0260F"/>
    <w:rsid w:val="00C02908"/>
    <w:rsid w:val="00C030E6"/>
    <w:rsid w:val="00C03D8F"/>
    <w:rsid w:val="00C0438E"/>
    <w:rsid w:val="00C04B47"/>
    <w:rsid w:val="00C051E8"/>
    <w:rsid w:val="00C0584B"/>
    <w:rsid w:val="00C05E77"/>
    <w:rsid w:val="00C062CB"/>
    <w:rsid w:val="00C062EE"/>
    <w:rsid w:val="00C0661A"/>
    <w:rsid w:val="00C06B2B"/>
    <w:rsid w:val="00C06B3A"/>
    <w:rsid w:val="00C06C54"/>
    <w:rsid w:val="00C06E16"/>
    <w:rsid w:val="00C07052"/>
    <w:rsid w:val="00C070E3"/>
    <w:rsid w:val="00C07A30"/>
    <w:rsid w:val="00C07A70"/>
    <w:rsid w:val="00C07ADD"/>
    <w:rsid w:val="00C07F63"/>
    <w:rsid w:val="00C10329"/>
    <w:rsid w:val="00C118DC"/>
    <w:rsid w:val="00C11BD9"/>
    <w:rsid w:val="00C11C34"/>
    <w:rsid w:val="00C1207C"/>
    <w:rsid w:val="00C125FE"/>
    <w:rsid w:val="00C1290B"/>
    <w:rsid w:val="00C13496"/>
    <w:rsid w:val="00C13756"/>
    <w:rsid w:val="00C13867"/>
    <w:rsid w:val="00C138CF"/>
    <w:rsid w:val="00C14001"/>
    <w:rsid w:val="00C14019"/>
    <w:rsid w:val="00C1438C"/>
    <w:rsid w:val="00C1462F"/>
    <w:rsid w:val="00C1486F"/>
    <w:rsid w:val="00C14E47"/>
    <w:rsid w:val="00C15CCE"/>
    <w:rsid w:val="00C1648C"/>
    <w:rsid w:val="00C164D0"/>
    <w:rsid w:val="00C16512"/>
    <w:rsid w:val="00C1678F"/>
    <w:rsid w:val="00C16888"/>
    <w:rsid w:val="00C172A0"/>
    <w:rsid w:val="00C17A8F"/>
    <w:rsid w:val="00C201A0"/>
    <w:rsid w:val="00C20AEB"/>
    <w:rsid w:val="00C2139B"/>
    <w:rsid w:val="00C216E5"/>
    <w:rsid w:val="00C2263C"/>
    <w:rsid w:val="00C229F8"/>
    <w:rsid w:val="00C22B5D"/>
    <w:rsid w:val="00C22B73"/>
    <w:rsid w:val="00C22DD3"/>
    <w:rsid w:val="00C22E75"/>
    <w:rsid w:val="00C231A4"/>
    <w:rsid w:val="00C238EE"/>
    <w:rsid w:val="00C23ABB"/>
    <w:rsid w:val="00C23D59"/>
    <w:rsid w:val="00C23D7C"/>
    <w:rsid w:val="00C2469C"/>
    <w:rsid w:val="00C24FBC"/>
    <w:rsid w:val="00C25184"/>
    <w:rsid w:val="00C25556"/>
    <w:rsid w:val="00C25D3F"/>
    <w:rsid w:val="00C2618C"/>
    <w:rsid w:val="00C2694D"/>
    <w:rsid w:val="00C26AD4"/>
    <w:rsid w:val="00C26B0B"/>
    <w:rsid w:val="00C26BF1"/>
    <w:rsid w:val="00C26F66"/>
    <w:rsid w:val="00C27565"/>
    <w:rsid w:val="00C276E3"/>
    <w:rsid w:val="00C2775E"/>
    <w:rsid w:val="00C302FE"/>
    <w:rsid w:val="00C308C1"/>
    <w:rsid w:val="00C30A53"/>
    <w:rsid w:val="00C30B8B"/>
    <w:rsid w:val="00C30DBF"/>
    <w:rsid w:val="00C3106D"/>
    <w:rsid w:val="00C311A2"/>
    <w:rsid w:val="00C31706"/>
    <w:rsid w:val="00C31B1E"/>
    <w:rsid w:val="00C31B85"/>
    <w:rsid w:val="00C31BFA"/>
    <w:rsid w:val="00C3247B"/>
    <w:rsid w:val="00C325C8"/>
    <w:rsid w:val="00C326A6"/>
    <w:rsid w:val="00C32A9A"/>
    <w:rsid w:val="00C32C23"/>
    <w:rsid w:val="00C32E30"/>
    <w:rsid w:val="00C339B8"/>
    <w:rsid w:val="00C3454D"/>
    <w:rsid w:val="00C3480F"/>
    <w:rsid w:val="00C3494A"/>
    <w:rsid w:val="00C34B2A"/>
    <w:rsid w:val="00C35774"/>
    <w:rsid w:val="00C359DE"/>
    <w:rsid w:val="00C36F6E"/>
    <w:rsid w:val="00C37019"/>
    <w:rsid w:val="00C377EE"/>
    <w:rsid w:val="00C37A8C"/>
    <w:rsid w:val="00C4046B"/>
    <w:rsid w:val="00C4086D"/>
    <w:rsid w:val="00C40944"/>
    <w:rsid w:val="00C41413"/>
    <w:rsid w:val="00C416D1"/>
    <w:rsid w:val="00C4190C"/>
    <w:rsid w:val="00C41970"/>
    <w:rsid w:val="00C41A8D"/>
    <w:rsid w:val="00C41AA2"/>
    <w:rsid w:val="00C41BF6"/>
    <w:rsid w:val="00C42E3A"/>
    <w:rsid w:val="00C42E7C"/>
    <w:rsid w:val="00C43696"/>
    <w:rsid w:val="00C441A7"/>
    <w:rsid w:val="00C44B24"/>
    <w:rsid w:val="00C44ED2"/>
    <w:rsid w:val="00C4505F"/>
    <w:rsid w:val="00C4589F"/>
    <w:rsid w:val="00C45989"/>
    <w:rsid w:val="00C45C8A"/>
    <w:rsid w:val="00C45CF3"/>
    <w:rsid w:val="00C45EE7"/>
    <w:rsid w:val="00C46703"/>
    <w:rsid w:val="00C467D6"/>
    <w:rsid w:val="00C46994"/>
    <w:rsid w:val="00C46D4B"/>
    <w:rsid w:val="00C47569"/>
    <w:rsid w:val="00C475CC"/>
    <w:rsid w:val="00C4764F"/>
    <w:rsid w:val="00C477FC"/>
    <w:rsid w:val="00C478BD"/>
    <w:rsid w:val="00C47949"/>
    <w:rsid w:val="00C47D73"/>
    <w:rsid w:val="00C47DC3"/>
    <w:rsid w:val="00C47F5B"/>
    <w:rsid w:val="00C50B3B"/>
    <w:rsid w:val="00C50E1C"/>
    <w:rsid w:val="00C5102A"/>
    <w:rsid w:val="00C5135C"/>
    <w:rsid w:val="00C519DB"/>
    <w:rsid w:val="00C51C45"/>
    <w:rsid w:val="00C51EDA"/>
    <w:rsid w:val="00C520EE"/>
    <w:rsid w:val="00C526E5"/>
    <w:rsid w:val="00C526F7"/>
    <w:rsid w:val="00C535E6"/>
    <w:rsid w:val="00C538C9"/>
    <w:rsid w:val="00C53B43"/>
    <w:rsid w:val="00C54201"/>
    <w:rsid w:val="00C5554B"/>
    <w:rsid w:val="00C55731"/>
    <w:rsid w:val="00C55B12"/>
    <w:rsid w:val="00C55C21"/>
    <w:rsid w:val="00C56858"/>
    <w:rsid w:val="00C56DDA"/>
    <w:rsid w:val="00C56EB4"/>
    <w:rsid w:val="00C57B41"/>
    <w:rsid w:val="00C601A0"/>
    <w:rsid w:val="00C602BF"/>
    <w:rsid w:val="00C60BA4"/>
    <w:rsid w:val="00C61150"/>
    <w:rsid w:val="00C614AF"/>
    <w:rsid w:val="00C61E3C"/>
    <w:rsid w:val="00C61FB4"/>
    <w:rsid w:val="00C62150"/>
    <w:rsid w:val="00C62375"/>
    <w:rsid w:val="00C626AC"/>
    <w:rsid w:val="00C639E4"/>
    <w:rsid w:val="00C64326"/>
    <w:rsid w:val="00C648E2"/>
    <w:rsid w:val="00C64D85"/>
    <w:rsid w:val="00C65459"/>
    <w:rsid w:val="00C656F9"/>
    <w:rsid w:val="00C65D92"/>
    <w:rsid w:val="00C65E17"/>
    <w:rsid w:val="00C6610A"/>
    <w:rsid w:val="00C6683A"/>
    <w:rsid w:val="00C6684A"/>
    <w:rsid w:val="00C66BEF"/>
    <w:rsid w:val="00C67729"/>
    <w:rsid w:val="00C679C0"/>
    <w:rsid w:val="00C67AF5"/>
    <w:rsid w:val="00C70893"/>
    <w:rsid w:val="00C70ACC"/>
    <w:rsid w:val="00C70D6B"/>
    <w:rsid w:val="00C70FAE"/>
    <w:rsid w:val="00C726BA"/>
    <w:rsid w:val="00C727F0"/>
    <w:rsid w:val="00C7299C"/>
    <w:rsid w:val="00C737F4"/>
    <w:rsid w:val="00C7388E"/>
    <w:rsid w:val="00C7397A"/>
    <w:rsid w:val="00C73C1E"/>
    <w:rsid w:val="00C74A31"/>
    <w:rsid w:val="00C74F78"/>
    <w:rsid w:val="00C75446"/>
    <w:rsid w:val="00C7593F"/>
    <w:rsid w:val="00C7628D"/>
    <w:rsid w:val="00C77357"/>
    <w:rsid w:val="00C77812"/>
    <w:rsid w:val="00C77F4B"/>
    <w:rsid w:val="00C77F5C"/>
    <w:rsid w:val="00C811A8"/>
    <w:rsid w:val="00C81244"/>
    <w:rsid w:val="00C8143E"/>
    <w:rsid w:val="00C81B5A"/>
    <w:rsid w:val="00C81E41"/>
    <w:rsid w:val="00C822E5"/>
    <w:rsid w:val="00C8238E"/>
    <w:rsid w:val="00C82FC3"/>
    <w:rsid w:val="00C8321C"/>
    <w:rsid w:val="00C8371A"/>
    <w:rsid w:val="00C83A57"/>
    <w:rsid w:val="00C847FF"/>
    <w:rsid w:val="00C84A08"/>
    <w:rsid w:val="00C8592B"/>
    <w:rsid w:val="00C85A4A"/>
    <w:rsid w:val="00C85B9A"/>
    <w:rsid w:val="00C8603C"/>
    <w:rsid w:val="00C860FD"/>
    <w:rsid w:val="00C862BB"/>
    <w:rsid w:val="00C8633F"/>
    <w:rsid w:val="00C86F10"/>
    <w:rsid w:val="00C872CC"/>
    <w:rsid w:val="00C878CF"/>
    <w:rsid w:val="00C90069"/>
    <w:rsid w:val="00C900C2"/>
    <w:rsid w:val="00C901B0"/>
    <w:rsid w:val="00C9022B"/>
    <w:rsid w:val="00C903DB"/>
    <w:rsid w:val="00C90710"/>
    <w:rsid w:val="00C90C29"/>
    <w:rsid w:val="00C910E9"/>
    <w:rsid w:val="00C91306"/>
    <w:rsid w:val="00C9147E"/>
    <w:rsid w:val="00C91EEE"/>
    <w:rsid w:val="00C922D3"/>
    <w:rsid w:val="00C92F45"/>
    <w:rsid w:val="00C9300E"/>
    <w:rsid w:val="00C9374A"/>
    <w:rsid w:val="00C93C07"/>
    <w:rsid w:val="00C948B5"/>
    <w:rsid w:val="00C94AB9"/>
    <w:rsid w:val="00C94DFC"/>
    <w:rsid w:val="00C9509C"/>
    <w:rsid w:val="00C95112"/>
    <w:rsid w:val="00C951AC"/>
    <w:rsid w:val="00C95DF5"/>
    <w:rsid w:val="00C96043"/>
    <w:rsid w:val="00C9654D"/>
    <w:rsid w:val="00C965EA"/>
    <w:rsid w:val="00C9669D"/>
    <w:rsid w:val="00C96736"/>
    <w:rsid w:val="00C9685D"/>
    <w:rsid w:val="00C96F23"/>
    <w:rsid w:val="00C96F60"/>
    <w:rsid w:val="00C9702A"/>
    <w:rsid w:val="00C97401"/>
    <w:rsid w:val="00C97CE2"/>
    <w:rsid w:val="00CA0011"/>
    <w:rsid w:val="00CA065B"/>
    <w:rsid w:val="00CA0D1B"/>
    <w:rsid w:val="00CA0D61"/>
    <w:rsid w:val="00CA1A90"/>
    <w:rsid w:val="00CA1B48"/>
    <w:rsid w:val="00CA1B4C"/>
    <w:rsid w:val="00CA1C59"/>
    <w:rsid w:val="00CA1FE4"/>
    <w:rsid w:val="00CA2AF1"/>
    <w:rsid w:val="00CA2AFA"/>
    <w:rsid w:val="00CA2D7A"/>
    <w:rsid w:val="00CA3CC6"/>
    <w:rsid w:val="00CA4237"/>
    <w:rsid w:val="00CA4A52"/>
    <w:rsid w:val="00CA4A61"/>
    <w:rsid w:val="00CA5C3B"/>
    <w:rsid w:val="00CA5C75"/>
    <w:rsid w:val="00CA5F87"/>
    <w:rsid w:val="00CA5FAA"/>
    <w:rsid w:val="00CA60AA"/>
    <w:rsid w:val="00CA6414"/>
    <w:rsid w:val="00CA6A49"/>
    <w:rsid w:val="00CA7073"/>
    <w:rsid w:val="00CA78C6"/>
    <w:rsid w:val="00CA791F"/>
    <w:rsid w:val="00CA7DA6"/>
    <w:rsid w:val="00CB0219"/>
    <w:rsid w:val="00CB07C2"/>
    <w:rsid w:val="00CB0BD0"/>
    <w:rsid w:val="00CB1526"/>
    <w:rsid w:val="00CB19F5"/>
    <w:rsid w:val="00CB24BE"/>
    <w:rsid w:val="00CB2FED"/>
    <w:rsid w:val="00CB30CA"/>
    <w:rsid w:val="00CB3293"/>
    <w:rsid w:val="00CB3A1F"/>
    <w:rsid w:val="00CB3BD1"/>
    <w:rsid w:val="00CB43D9"/>
    <w:rsid w:val="00CB4631"/>
    <w:rsid w:val="00CB4D10"/>
    <w:rsid w:val="00CB514D"/>
    <w:rsid w:val="00CB55AC"/>
    <w:rsid w:val="00CB61E6"/>
    <w:rsid w:val="00CB62AF"/>
    <w:rsid w:val="00CB64AF"/>
    <w:rsid w:val="00CB675E"/>
    <w:rsid w:val="00CB6B74"/>
    <w:rsid w:val="00CB71A3"/>
    <w:rsid w:val="00CB788F"/>
    <w:rsid w:val="00CB78C8"/>
    <w:rsid w:val="00CB7CBD"/>
    <w:rsid w:val="00CB7EFD"/>
    <w:rsid w:val="00CB7F65"/>
    <w:rsid w:val="00CC07D4"/>
    <w:rsid w:val="00CC09D1"/>
    <w:rsid w:val="00CC0BF4"/>
    <w:rsid w:val="00CC0DF3"/>
    <w:rsid w:val="00CC0E8F"/>
    <w:rsid w:val="00CC0F6B"/>
    <w:rsid w:val="00CC189A"/>
    <w:rsid w:val="00CC19FA"/>
    <w:rsid w:val="00CC220E"/>
    <w:rsid w:val="00CC22F0"/>
    <w:rsid w:val="00CC233C"/>
    <w:rsid w:val="00CC235C"/>
    <w:rsid w:val="00CC23B6"/>
    <w:rsid w:val="00CC26D6"/>
    <w:rsid w:val="00CC290A"/>
    <w:rsid w:val="00CC2D9F"/>
    <w:rsid w:val="00CC330B"/>
    <w:rsid w:val="00CC36D7"/>
    <w:rsid w:val="00CC3B96"/>
    <w:rsid w:val="00CC41CE"/>
    <w:rsid w:val="00CC456A"/>
    <w:rsid w:val="00CC46F9"/>
    <w:rsid w:val="00CC502F"/>
    <w:rsid w:val="00CC5464"/>
    <w:rsid w:val="00CC5C00"/>
    <w:rsid w:val="00CC5C3D"/>
    <w:rsid w:val="00CC60F6"/>
    <w:rsid w:val="00CC6DB7"/>
    <w:rsid w:val="00CC7487"/>
    <w:rsid w:val="00CC772B"/>
    <w:rsid w:val="00CC7A24"/>
    <w:rsid w:val="00CC7A65"/>
    <w:rsid w:val="00CC7AE0"/>
    <w:rsid w:val="00CC7CAD"/>
    <w:rsid w:val="00CC7F28"/>
    <w:rsid w:val="00CD0151"/>
    <w:rsid w:val="00CD0F85"/>
    <w:rsid w:val="00CD1259"/>
    <w:rsid w:val="00CD13B1"/>
    <w:rsid w:val="00CD1616"/>
    <w:rsid w:val="00CD1CE5"/>
    <w:rsid w:val="00CD2428"/>
    <w:rsid w:val="00CD2572"/>
    <w:rsid w:val="00CD2637"/>
    <w:rsid w:val="00CD2A50"/>
    <w:rsid w:val="00CD3387"/>
    <w:rsid w:val="00CD3547"/>
    <w:rsid w:val="00CD3643"/>
    <w:rsid w:val="00CD36E3"/>
    <w:rsid w:val="00CD3AAE"/>
    <w:rsid w:val="00CD4005"/>
    <w:rsid w:val="00CD4404"/>
    <w:rsid w:val="00CD48F0"/>
    <w:rsid w:val="00CD4B06"/>
    <w:rsid w:val="00CD4F52"/>
    <w:rsid w:val="00CD4FAB"/>
    <w:rsid w:val="00CD5929"/>
    <w:rsid w:val="00CD5938"/>
    <w:rsid w:val="00CD598A"/>
    <w:rsid w:val="00CD5F05"/>
    <w:rsid w:val="00CD63BD"/>
    <w:rsid w:val="00CD6433"/>
    <w:rsid w:val="00CD6A7A"/>
    <w:rsid w:val="00CD7350"/>
    <w:rsid w:val="00CD7D61"/>
    <w:rsid w:val="00CE0B51"/>
    <w:rsid w:val="00CE0F17"/>
    <w:rsid w:val="00CE12B8"/>
    <w:rsid w:val="00CE166D"/>
    <w:rsid w:val="00CE1F68"/>
    <w:rsid w:val="00CE2403"/>
    <w:rsid w:val="00CE3489"/>
    <w:rsid w:val="00CE39E4"/>
    <w:rsid w:val="00CE43E0"/>
    <w:rsid w:val="00CE44F1"/>
    <w:rsid w:val="00CE4E42"/>
    <w:rsid w:val="00CE511C"/>
    <w:rsid w:val="00CE5181"/>
    <w:rsid w:val="00CE52C0"/>
    <w:rsid w:val="00CE55E9"/>
    <w:rsid w:val="00CE59EB"/>
    <w:rsid w:val="00CE5C5B"/>
    <w:rsid w:val="00CE6194"/>
    <w:rsid w:val="00CE6D09"/>
    <w:rsid w:val="00CE6F0D"/>
    <w:rsid w:val="00CE7336"/>
    <w:rsid w:val="00CE73F9"/>
    <w:rsid w:val="00CE77A5"/>
    <w:rsid w:val="00CF045B"/>
    <w:rsid w:val="00CF0C1F"/>
    <w:rsid w:val="00CF0CE3"/>
    <w:rsid w:val="00CF0DC7"/>
    <w:rsid w:val="00CF0E95"/>
    <w:rsid w:val="00CF113A"/>
    <w:rsid w:val="00CF11B9"/>
    <w:rsid w:val="00CF1700"/>
    <w:rsid w:val="00CF19F7"/>
    <w:rsid w:val="00CF1FAE"/>
    <w:rsid w:val="00CF2ED2"/>
    <w:rsid w:val="00CF3237"/>
    <w:rsid w:val="00CF3772"/>
    <w:rsid w:val="00CF39F8"/>
    <w:rsid w:val="00CF4383"/>
    <w:rsid w:val="00CF497F"/>
    <w:rsid w:val="00CF4BC4"/>
    <w:rsid w:val="00CF55E0"/>
    <w:rsid w:val="00CF5AC6"/>
    <w:rsid w:val="00CF5BF4"/>
    <w:rsid w:val="00CF5F15"/>
    <w:rsid w:val="00CF62DC"/>
    <w:rsid w:val="00CF6A9C"/>
    <w:rsid w:val="00CF6ACF"/>
    <w:rsid w:val="00CF6AFC"/>
    <w:rsid w:val="00CF744B"/>
    <w:rsid w:val="00CF76A2"/>
    <w:rsid w:val="00D00086"/>
    <w:rsid w:val="00D0009D"/>
    <w:rsid w:val="00D00993"/>
    <w:rsid w:val="00D0112C"/>
    <w:rsid w:val="00D02517"/>
    <w:rsid w:val="00D02852"/>
    <w:rsid w:val="00D02E25"/>
    <w:rsid w:val="00D031C7"/>
    <w:rsid w:val="00D04789"/>
    <w:rsid w:val="00D04928"/>
    <w:rsid w:val="00D04AC7"/>
    <w:rsid w:val="00D05246"/>
    <w:rsid w:val="00D05374"/>
    <w:rsid w:val="00D05640"/>
    <w:rsid w:val="00D058B8"/>
    <w:rsid w:val="00D0598C"/>
    <w:rsid w:val="00D05DF6"/>
    <w:rsid w:val="00D060EF"/>
    <w:rsid w:val="00D063DD"/>
    <w:rsid w:val="00D06404"/>
    <w:rsid w:val="00D06B41"/>
    <w:rsid w:val="00D06C8F"/>
    <w:rsid w:val="00D06EBA"/>
    <w:rsid w:val="00D07AFE"/>
    <w:rsid w:val="00D07C67"/>
    <w:rsid w:val="00D07E94"/>
    <w:rsid w:val="00D07F1B"/>
    <w:rsid w:val="00D10020"/>
    <w:rsid w:val="00D11C1A"/>
    <w:rsid w:val="00D11D67"/>
    <w:rsid w:val="00D11FA0"/>
    <w:rsid w:val="00D12D1C"/>
    <w:rsid w:val="00D12DB4"/>
    <w:rsid w:val="00D12F70"/>
    <w:rsid w:val="00D1398A"/>
    <w:rsid w:val="00D139E8"/>
    <w:rsid w:val="00D13DA1"/>
    <w:rsid w:val="00D141C8"/>
    <w:rsid w:val="00D14341"/>
    <w:rsid w:val="00D144D2"/>
    <w:rsid w:val="00D14749"/>
    <w:rsid w:val="00D14762"/>
    <w:rsid w:val="00D14C5A"/>
    <w:rsid w:val="00D14EB8"/>
    <w:rsid w:val="00D150C0"/>
    <w:rsid w:val="00D15834"/>
    <w:rsid w:val="00D15999"/>
    <w:rsid w:val="00D163CD"/>
    <w:rsid w:val="00D163DA"/>
    <w:rsid w:val="00D1681A"/>
    <w:rsid w:val="00D16FBC"/>
    <w:rsid w:val="00D16FE6"/>
    <w:rsid w:val="00D1758C"/>
    <w:rsid w:val="00D178FF"/>
    <w:rsid w:val="00D17C94"/>
    <w:rsid w:val="00D20D31"/>
    <w:rsid w:val="00D22224"/>
    <w:rsid w:val="00D22F19"/>
    <w:rsid w:val="00D2316D"/>
    <w:rsid w:val="00D23681"/>
    <w:rsid w:val="00D245C7"/>
    <w:rsid w:val="00D2489F"/>
    <w:rsid w:val="00D2576E"/>
    <w:rsid w:val="00D25BAB"/>
    <w:rsid w:val="00D25BF0"/>
    <w:rsid w:val="00D268A9"/>
    <w:rsid w:val="00D26BD0"/>
    <w:rsid w:val="00D26CB7"/>
    <w:rsid w:val="00D27426"/>
    <w:rsid w:val="00D27F3A"/>
    <w:rsid w:val="00D30024"/>
    <w:rsid w:val="00D30C9A"/>
    <w:rsid w:val="00D311B4"/>
    <w:rsid w:val="00D32478"/>
    <w:rsid w:val="00D324A8"/>
    <w:rsid w:val="00D32543"/>
    <w:rsid w:val="00D32ADF"/>
    <w:rsid w:val="00D32BEB"/>
    <w:rsid w:val="00D32DB3"/>
    <w:rsid w:val="00D33531"/>
    <w:rsid w:val="00D3361C"/>
    <w:rsid w:val="00D3393B"/>
    <w:rsid w:val="00D33FD3"/>
    <w:rsid w:val="00D34A1A"/>
    <w:rsid w:val="00D34C2A"/>
    <w:rsid w:val="00D34DFE"/>
    <w:rsid w:val="00D35324"/>
    <w:rsid w:val="00D3595B"/>
    <w:rsid w:val="00D360CA"/>
    <w:rsid w:val="00D3671F"/>
    <w:rsid w:val="00D36955"/>
    <w:rsid w:val="00D3713E"/>
    <w:rsid w:val="00D377B4"/>
    <w:rsid w:val="00D37908"/>
    <w:rsid w:val="00D403D8"/>
    <w:rsid w:val="00D40CE4"/>
    <w:rsid w:val="00D40F82"/>
    <w:rsid w:val="00D41CB6"/>
    <w:rsid w:val="00D41DCF"/>
    <w:rsid w:val="00D43236"/>
    <w:rsid w:val="00D4333B"/>
    <w:rsid w:val="00D43818"/>
    <w:rsid w:val="00D43C98"/>
    <w:rsid w:val="00D43CB3"/>
    <w:rsid w:val="00D43DFC"/>
    <w:rsid w:val="00D44019"/>
    <w:rsid w:val="00D4410C"/>
    <w:rsid w:val="00D44459"/>
    <w:rsid w:val="00D445CB"/>
    <w:rsid w:val="00D44AA2"/>
    <w:rsid w:val="00D44DDE"/>
    <w:rsid w:val="00D45073"/>
    <w:rsid w:val="00D45474"/>
    <w:rsid w:val="00D4552E"/>
    <w:rsid w:val="00D45EE5"/>
    <w:rsid w:val="00D46059"/>
    <w:rsid w:val="00D464CA"/>
    <w:rsid w:val="00D46733"/>
    <w:rsid w:val="00D4675E"/>
    <w:rsid w:val="00D46C4B"/>
    <w:rsid w:val="00D46D14"/>
    <w:rsid w:val="00D47A87"/>
    <w:rsid w:val="00D47E3C"/>
    <w:rsid w:val="00D47F5E"/>
    <w:rsid w:val="00D47F7E"/>
    <w:rsid w:val="00D502F2"/>
    <w:rsid w:val="00D50810"/>
    <w:rsid w:val="00D513E8"/>
    <w:rsid w:val="00D517D2"/>
    <w:rsid w:val="00D51976"/>
    <w:rsid w:val="00D51D02"/>
    <w:rsid w:val="00D51D90"/>
    <w:rsid w:val="00D524BE"/>
    <w:rsid w:val="00D526C1"/>
    <w:rsid w:val="00D5328B"/>
    <w:rsid w:val="00D532B6"/>
    <w:rsid w:val="00D534A3"/>
    <w:rsid w:val="00D53529"/>
    <w:rsid w:val="00D540F0"/>
    <w:rsid w:val="00D54436"/>
    <w:rsid w:val="00D55378"/>
    <w:rsid w:val="00D5574E"/>
    <w:rsid w:val="00D559AD"/>
    <w:rsid w:val="00D5618D"/>
    <w:rsid w:val="00D564A6"/>
    <w:rsid w:val="00D56A86"/>
    <w:rsid w:val="00D56D15"/>
    <w:rsid w:val="00D56D8F"/>
    <w:rsid w:val="00D57055"/>
    <w:rsid w:val="00D60009"/>
    <w:rsid w:val="00D60072"/>
    <w:rsid w:val="00D60B68"/>
    <w:rsid w:val="00D60BA7"/>
    <w:rsid w:val="00D60D12"/>
    <w:rsid w:val="00D61128"/>
    <w:rsid w:val="00D612B7"/>
    <w:rsid w:val="00D614E7"/>
    <w:rsid w:val="00D61EE4"/>
    <w:rsid w:val="00D6217E"/>
    <w:rsid w:val="00D6295C"/>
    <w:rsid w:val="00D6329F"/>
    <w:rsid w:val="00D632EE"/>
    <w:rsid w:val="00D633CE"/>
    <w:rsid w:val="00D63A90"/>
    <w:rsid w:val="00D64519"/>
    <w:rsid w:val="00D647E6"/>
    <w:rsid w:val="00D65032"/>
    <w:rsid w:val="00D65064"/>
    <w:rsid w:val="00D6563B"/>
    <w:rsid w:val="00D6584D"/>
    <w:rsid w:val="00D6631C"/>
    <w:rsid w:val="00D66BA5"/>
    <w:rsid w:val="00D670E2"/>
    <w:rsid w:val="00D67E5C"/>
    <w:rsid w:val="00D70114"/>
    <w:rsid w:val="00D7099E"/>
    <w:rsid w:val="00D70FA5"/>
    <w:rsid w:val="00D716F8"/>
    <w:rsid w:val="00D72DA2"/>
    <w:rsid w:val="00D72E01"/>
    <w:rsid w:val="00D72E46"/>
    <w:rsid w:val="00D7361D"/>
    <w:rsid w:val="00D73A9A"/>
    <w:rsid w:val="00D741F8"/>
    <w:rsid w:val="00D7468B"/>
    <w:rsid w:val="00D74ACF"/>
    <w:rsid w:val="00D74E28"/>
    <w:rsid w:val="00D75414"/>
    <w:rsid w:val="00D75830"/>
    <w:rsid w:val="00D760C7"/>
    <w:rsid w:val="00D765D9"/>
    <w:rsid w:val="00D77023"/>
    <w:rsid w:val="00D77F4F"/>
    <w:rsid w:val="00D800CC"/>
    <w:rsid w:val="00D80B33"/>
    <w:rsid w:val="00D80B82"/>
    <w:rsid w:val="00D80E2F"/>
    <w:rsid w:val="00D815E0"/>
    <w:rsid w:val="00D81A10"/>
    <w:rsid w:val="00D83681"/>
    <w:rsid w:val="00D83717"/>
    <w:rsid w:val="00D83829"/>
    <w:rsid w:val="00D8394F"/>
    <w:rsid w:val="00D83CC7"/>
    <w:rsid w:val="00D83E3D"/>
    <w:rsid w:val="00D83ED0"/>
    <w:rsid w:val="00D84639"/>
    <w:rsid w:val="00D848B9"/>
    <w:rsid w:val="00D856CA"/>
    <w:rsid w:val="00D85858"/>
    <w:rsid w:val="00D85A16"/>
    <w:rsid w:val="00D85BC1"/>
    <w:rsid w:val="00D85BD7"/>
    <w:rsid w:val="00D86744"/>
    <w:rsid w:val="00D878E7"/>
    <w:rsid w:val="00D8799B"/>
    <w:rsid w:val="00D90074"/>
    <w:rsid w:val="00D90A1D"/>
    <w:rsid w:val="00D90B00"/>
    <w:rsid w:val="00D90CE1"/>
    <w:rsid w:val="00D90DE6"/>
    <w:rsid w:val="00D9123D"/>
    <w:rsid w:val="00D917B1"/>
    <w:rsid w:val="00D91BAB"/>
    <w:rsid w:val="00D91C1C"/>
    <w:rsid w:val="00D92596"/>
    <w:rsid w:val="00D926E0"/>
    <w:rsid w:val="00D92999"/>
    <w:rsid w:val="00D9369A"/>
    <w:rsid w:val="00D9385C"/>
    <w:rsid w:val="00D93958"/>
    <w:rsid w:val="00D93BC5"/>
    <w:rsid w:val="00D940AE"/>
    <w:rsid w:val="00D9453C"/>
    <w:rsid w:val="00D947C1"/>
    <w:rsid w:val="00D94E00"/>
    <w:rsid w:val="00D94E96"/>
    <w:rsid w:val="00D9506A"/>
    <w:rsid w:val="00D950F1"/>
    <w:rsid w:val="00D953EF"/>
    <w:rsid w:val="00D9554F"/>
    <w:rsid w:val="00D967D7"/>
    <w:rsid w:val="00D96CAE"/>
    <w:rsid w:val="00D9733E"/>
    <w:rsid w:val="00D97710"/>
    <w:rsid w:val="00D9778A"/>
    <w:rsid w:val="00D97851"/>
    <w:rsid w:val="00D97932"/>
    <w:rsid w:val="00D97A26"/>
    <w:rsid w:val="00D97D92"/>
    <w:rsid w:val="00DA05FB"/>
    <w:rsid w:val="00DA06A3"/>
    <w:rsid w:val="00DA09A2"/>
    <w:rsid w:val="00DA09F9"/>
    <w:rsid w:val="00DA1033"/>
    <w:rsid w:val="00DA14B4"/>
    <w:rsid w:val="00DA361C"/>
    <w:rsid w:val="00DA3F24"/>
    <w:rsid w:val="00DA5755"/>
    <w:rsid w:val="00DA61CD"/>
    <w:rsid w:val="00DA61F8"/>
    <w:rsid w:val="00DA6801"/>
    <w:rsid w:val="00DA7616"/>
    <w:rsid w:val="00DA788A"/>
    <w:rsid w:val="00DA7ED9"/>
    <w:rsid w:val="00DB15B3"/>
    <w:rsid w:val="00DB1BAA"/>
    <w:rsid w:val="00DB1E81"/>
    <w:rsid w:val="00DB1E86"/>
    <w:rsid w:val="00DB1FD7"/>
    <w:rsid w:val="00DB219E"/>
    <w:rsid w:val="00DB28CF"/>
    <w:rsid w:val="00DB2CB4"/>
    <w:rsid w:val="00DB32FE"/>
    <w:rsid w:val="00DB35DF"/>
    <w:rsid w:val="00DB3984"/>
    <w:rsid w:val="00DB39BB"/>
    <w:rsid w:val="00DB43DE"/>
    <w:rsid w:val="00DB47B9"/>
    <w:rsid w:val="00DB494A"/>
    <w:rsid w:val="00DB4A1B"/>
    <w:rsid w:val="00DB4CBD"/>
    <w:rsid w:val="00DB4F6D"/>
    <w:rsid w:val="00DB5259"/>
    <w:rsid w:val="00DB52A3"/>
    <w:rsid w:val="00DB53C2"/>
    <w:rsid w:val="00DB63C7"/>
    <w:rsid w:val="00DB73DB"/>
    <w:rsid w:val="00DC08EC"/>
    <w:rsid w:val="00DC0972"/>
    <w:rsid w:val="00DC0A4C"/>
    <w:rsid w:val="00DC0B54"/>
    <w:rsid w:val="00DC0C42"/>
    <w:rsid w:val="00DC11D4"/>
    <w:rsid w:val="00DC1569"/>
    <w:rsid w:val="00DC1968"/>
    <w:rsid w:val="00DC1C98"/>
    <w:rsid w:val="00DC1FA4"/>
    <w:rsid w:val="00DC2468"/>
    <w:rsid w:val="00DC2A2A"/>
    <w:rsid w:val="00DC2A33"/>
    <w:rsid w:val="00DC2B16"/>
    <w:rsid w:val="00DC317E"/>
    <w:rsid w:val="00DC3380"/>
    <w:rsid w:val="00DC377A"/>
    <w:rsid w:val="00DC3C07"/>
    <w:rsid w:val="00DC4CE0"/>
    <w:rsid w:val="00DC4E71"/>
    <w:rsid w:val="00DC5879"/>
    <w:rsid w:val="00DC5A9B"/>
    <w:rsid w:val="00DC5C47"/>
    <w:rsid w:val="00DC5C60"/>
    <w:rsid w:val="00DC6216"/>
    <w:rsid w:val="00DC648E"/>
    <w:rsid w:val="00DC6A03"/>
    <w:rsid w:val="00DC6C4E"/>
    <w:rsid w:val="00DC6FA7"/>
    <w:rsid w:val="00DC7603"/>
    <w:rsid w:val="00DC7F5F"/>
    <w:rsid w:val="00DD02A5"/>
    <w:rsid w:val="00DD02F5"/>
    <w:rsid w:val="00DD03C1"/>
    <w:rsid w:val="00DD03ED"/>
    <w:rsid w:val="00DD052F"/>
    <w:rsid w:val="00DD05CD"/>
    <w:rsid w:val="00DD0D9C"/>
    <w:rsid w:val="00DD0F0B"/>
    <w:rsid w:val="00DD1007"/>
    <w:rsid w:val="00DD216D"/>
    <w:rsid w:val="00DD3064"/>
    <w:rsid w:val="00DD3763"/>
    <w:rsid w:val="00DD3D31"/>
    <w:rsid w:val="00DD4A66"/>
    <w:rsid w:val="00DD4B74"/>
    <w:rsid w:val="00DD52CB"/>
    <w:rsid w:val="00DD57C9"/>
    <w:rsid w:val="00DD5862"/>
    <w:rsid w:val="00DD5CF3"/>
    <w:rsid w:val="00DD5D4D"/>
    <w:rsid w:val="00DD61DA"/>
    <w:rsid w:val="00DD681C"/>
    <w:rsid w:val="00DD6850"/>
    <w:rsid w:val="00DD6B8F"/>
    <w:rsid w:val="00DD6DF4"/>
    <w:rsid w:val="00DD6EA8"/>
    <w:rsid w:val="00DD7120"/>
    <w:rsid w:val="00DD7237"/>
    <w:rsid w:val="00DD7780"/>
    <w:rsid w:val="00DD79F3"/>
    <w:rsid w:val="00DD7C5C"/>
    <w:rsid w:val="00DE07BC"/>
    <w:rsid w:val="00DE202F"/>
    <w:rsid w:val="00DE20A3"/>
    <w:rsid w:val="00DE24D2"/>
    <w:rsid w:val="00DE271F"/>
    <w:rsid w:val="00DE2797"/>
    <w:rsid w:val="00DE2B39"/>
    <w:rsid w:val="00DE2BCA"/>
    <w:rsid w:val="00DE372F"/>
    <w:rsid w:val="00DE39E2"/>
    <w:rsid w:val="00DE4106"/>
    <w:rsid w:val="00DE44A7"/>
    <w:rsid w:val="00DE4643"/>
    <w:rsid w:val="00DE466F"/>
    <w:rsid w:val="00DE47D9"/>
    <w:rsid w:val="00DE4D58"/>
    <w:rsid w:val="00DE57F6"/>
    <w:rsid w:val="00DE5A17"/>
    <w:rsid w:val="00DE5AE0"/>
    <w:rsid w:val="00DE66C8"/>
    <w:rsid w:val="00DE675D"/>
    <w:rsid w:val="00DE6B65"/>
    <w:rsid w:val="00DE6E0E"/>
    <w:rsid w:val="00DE71DA"/>
    <w:rsid w:val="00DE7855"/>
    <w:rsid w:val="00DE7870"/>
    <w:rsid w:val="00DF0BB3"/>
    <w:rsid w:val="00DF1916"/>
    <w:rsid w:val="00DF283F"/>
    <w:rsid w:val="00DF2E93"/>
    <w:rsid w:val="00DF2F72"/>
    <w:rsid w:val="00DF3550"/>
    <w:rsid w:val="00DF3D5F"/>
    <w:rsid w:val="00DF43EA"/>
    <w:rsid w:val="00DF43F4"/>
    <w:rsid w:val="00DF4461"/>
    <w:rsid w:val="00DF45B2"/>
    <w:rsid w:val="00DF491C"/>
    <w:rsid w:val="00DF4C7A"/>
    <w:rsid w:val="00DF5960"/>
    <w:rsid w:val="00DF6363"/>
    <w:rsid w:val="00DF64AD"/>
    <w:rsid w:val="00DF6D26"/>
    <w:rsid w:val="00DF710C"/>
    <w:rsid w:val="00DF749D"/>
    <w:rsid w:val="00DF78B8"/>
    <w:rsid w:val="00E017CA"/>
    <w:rsid w:val="00E01A73"/>
    <w:rsid w:val="00E01BA5"/>
    <w:rsid w:val="00E01F77"/>
    <w:rsid w:val="00E0292B"/>
    <w:rsid w:val="00E02A9D"/>
    <w:rsid w:val="00E02B93"/>
    <w:rsid w:val="00E038CE"/>
    <w:rsid w:val="00E050B9"/>
    <w:rsid w:val="00E05111"/>
    <w:rsid w:val="00E05350"/>
    <w:rsid w:val="00E05711"/>
    <w:rsid w:val="00E05945"/>
    <w:rsid w:val="00E06154"/>
    <w:rsid w:val="00E06510"/>
    <w:rsid w:val="00E065C0"/>
    <w:rsid w:val="00E0695C"/>
    <w:rsid w:val="00E06DC7"/>
    <w:rsid w:val="00E07774"/>
    <w:rsid w:val="00E10354"/>
    <w:rsid w:val="00E106B6"/>
    <w:rsid w:val="00E10D6A"/>
    <w:rsid w:val="00E1108F"/>
    <w:rsid w:val="00E1140D"/>
    <w:rsid w:val="00E11AC0"/>
    <w:rsid w:val="00E11DBA"/>
    <w:rsid w:val="00E1284D"/>
    <w:rsid w:val="00E12E30"/>
    <w:rsid w:val="00E13DDB"/>
    <w:rsid w:val="00E14E0F"/>
    <w:rsid w:val="00E15701"/>
    <w:rsid w:val="00E158F0"/>
    <w:rsid w:val="00E15B69"/>
    <w:rsid w:val="00E16430"/>
    <w:rsid w:val="00E165F1"/>
    <w:rsid w:val="00E173E8"/>
    <w:rsid w:val="00E21092"/>
    <w:rsid w:val="00E21736"/>
    <w:rsid w:val="00E21CCD"/>
    <w:rsid w:val="00E21EA3"/>
    <w:rsid w:val="00E22FCF"/>
    <w:rsid w:val="00E230D2"/>
    <w:rsid w:val="00E2315C"/>
    <w:rsid w:val="00E237E0"/>
    <w:rsid w:val="00E23F19"/>
    <w:rsid w:val="00E240FB"/>
    <w:rsid w:val="00E247FB"/>
    <w:rsid w:val="00E24864"/>
    <w:rsid w:val="00E249FB"/>
    <w:rsid w:val="00E24D4E"/>
    <w:rsid w:val="00E2565E"/>
    <w:rsid w:val="00E25943"/>
    <w:rsid w:val="00E25980"/>
    <w:rsid w:val="00E25D6E"/>
    <w:rsid w:val="00E25EFD"/>
    <w:rsid w:val="00E25F0B"/>
    <w:rsid w:val="00E2615A"/>
    <w:rsid w:val="00E26465"/>
    <w:rsid w:val="00E2767C"/>
    <w:rsid w:val="00E27A8C"/>
    <w:rsid w:val="00E27E53"/>
    <w:rsid w:val="00E27EED"/>
    <w:rsid w:val="00E3032D"/>
    <w:rsid w:val="00E312A3"/>
    <w:rsid w:val="00E314FD"/>
    <w:rsid w:val="00E31A3F"/>
    <w:rsid w:val="00E33154"/>
    <w:rsid w:val="00E336BF"/>
    <w:rsid w:val="00E3386F"/>
    <w:rsid w:val="00E3387B"/>
    <w:rsid w:val="00E3398C"/>
    <w:rsid w:val="00E34076"/>
    <w:rsid w:val="00E34535"/>
    <w:rsid w:val="00E35344"/>
    <w:rsid w:val="00E3576D"/>
    <w:rsid w:val="00E35BB1"/>
    <w:rsid w:val="00E35CBC"/>
    <w:rsid w:val="00E35E1D"/>
    <w:rsid w:val="00E3640B"/>
    <w:rsid w:val="00E36695"/>
    <w:rsid w:val="00E366D2"/>
    <w:rsid w:val="00E377B8"/>
    <w:rsid w:val="00E37884"/>
    <w:rsid w:val="00E37FB7"/>
    <w:rsid w:val="00E4069C"/>
    <w:rsid w:val="00E40A06"/>
    <w:rsid w:val="00E40FDB"/>
    <w:rsid w:val="00E4102E"/>
    <w:rsid w:val="00E41460"/>
    <w:rsid w:val="00E4147C"/>
    <w:rsid w:val="00E415F2"/>
    <w:rsid w:val="00E4174A"/>
    <w:rsid w:val="00E4283A"/>
    <w:rsid w:val="00E42A33"/>
    <w:rsid w:val="00E42C26"/>
    <w:rsid w:val="00E42DF0"/>
    <w:rsid w:val="00E42F95"/>
    <w:rsid w:val="00E432C2"/>
    <w:rsid w:val="00E433EF"/>
    <w:rsid w:val="00E441E6"/>
    <w:rsid w:val="00E441E9"/>
    <w:rsid w:val="00E44316"/>
    <w:rsid w:val="00E449F4"/>
    <w:rsid w:val="00E4501C"/>
    <w:rsid w:val="00E45680"/>
    <w:rsid w:val="00E45829"/>
    <w:rsid w:val="00E45C84"/>
    <w:rsid w:val="00E45DD9"/>
    <w:rsid w:val="00E45DE4"/>
    <w:rsid w:val="00E46B99"/>
    <w:rsid w:val="00E46E3B"/>
    <w:rsid w:val="00E50629"/>
    <w:rsid w:val="00E508DF"/>
    <w:rsid w:val="00E50962"/>
    <w:rsid w:val="00E527BD"/>
    <w:rsid w:val="00E53116"/>
    <w:rsid w:val="00E533DE"/>
    <w:rsid w:val="00E534E5"/>
    <w:rsid w:val="00E535E6"/>
    <w:rsid w:val="00E53CB4"/>
    <w:rsid w:val="00E53DEB"/>
    <w:rsid w:val="00E54045"/>
    <w:rsid w:val="00E542E9"/>
    <w:rsid w:val="00E552D4"/>
    <w:rsid w:val="00E553C8"/>
    <w:rsid w:val="00E55928"/>
    <w:rsid w:val="00E55947"/>
    <w:rsid w:val="00E55AD9"/>
    <w:rsid w:val="00E55C57"/>
    <w:rsid w:val="00E564B2"/>
    <w:rsid w:val="00E56757"/>
    <w:rsid w:val="00E56E4F"/>
    <w:rsid w:val="00E56F30"/>
    <w:rsid w:val="00E5739B"/>
    <w:rsid w:val="00E573E1"/>
    <w:rsid w:val="00E600F1"/>
    <w:rsid w:val="00E6016B"/>
    <w:rsid w:val="00E602E7"/>
    <w:rsid w:val="00E60861"/>
    <w:rsid w:val="00E609D1"/>
    <w:rsid w:val="00E60BAC"/>
    <w:rsid w:val="00E60D38"/>
    <w:rsid w:val="00E61458"/>
    <w:rsid w:val="00E6280F"/>
    <w:rsid w:val="00E62C35"/>
    <w:rsid w:val="00E62E41"/>
    <w:rsid w:val="00E63249"/>
    <w:rsid w:val="00E6460E"/>
    <w:rsid w:val="00E64D07"/>
    <w:rsid w:val="00E64D64"/>
    <w:rsid w:val="00E65218"/>
    <w:rsid w:val="00E65AFD"/>
    <w:rsid w:val="00E65D97"/>
    <w:rsid w:val="00E65E3D"/>
    <w:rsid w:val="00E66959"/>
    <w:rsid w:val="00E66EA6"/>
    <w:rsid w:val="00E670C7"/>
    <w:rsid w:val="00E67237"/>
    <w:rsid w:val="00E674FA"/>
    <w:rsid w:val="00E67B15"/>
    <w:rsid w:val="00E67B1D"/>
    <w:rsid w:val="00E67DC8"/>
    <w:rsid w:val="00E70036"/>
    <w:rsid w:val="00E7016A"/>
    <w:rsid w:val="00E70771"/>
    <w:rsid w:val="00E70A4D"/>
    <w:rsid w:val="00E70A64"/>
    <w:rsid w:val="00E71A40"/>
    <w:rsid w:val="00E71FC5"/>
    <w:rsid w:val="00E734CC"/>
    <w:rsid w:val="00E7365B"/>
    <w:rsid w:val="00E738D4"/>
    <w:rsid w:val="00E738E9"/>
    <w:rsid w:val="00E73CD7"/>
    <w:rsid w:val="00E73DA7"/>
    <w:rsid w:val="00E73E9A"/>
    <w:rsid w:val="00E73EA0"/>
    <w:rsid w:val="00E74427"/>
    <w:rsid w:val="00E7496E"/>
    <w:rsid w:val="00E74A7C"/>
    <w:rsid w:val="00E75080"/>
    <w:rsid w:val="00E7525E"/>
    <w:rsid w:val="00E7606D"/>
    <w:rsid w:val="00E77A7E"/>
    <w:rsid w:val="00E8020E"/>
    <w:rsid w:val="00E81291"/>
    <w:rsid w:val="00E81A83"/>
    <w:rsid w:val="00E81AC9"/>
    <w:rsid w:val="00E81E30"/>
    <w:rsid w:val="00E8239D"/>
    <w:rsid w:val="00E8260C"/>
    <w:rsid w:val="00E82918"/>
    <w:rsid w:val="00E82FA5"/>
    <w:rsid w:val="00E83489"/>
    <w:rsid w:val="00E83BE5"/>
    <w:rsid w:val="00E83EBA"/>
    <w:rsid w:val="00E842B5"/>
    <w:rsid w:val="00E8433E"/>
    <w:rsid w:val="00E8461C"/>
    <w:rsid w:val="00E84CBD"/>
    <w:rsid w:val="00E84D26"/>
    <w:rsid w:val="00E855E5"/>
    <w:rsid w:val="00E86733"/>
    <w:rsid w:val="00E86E3E"/>
    <w:rsid w:val="00E87072"/>
    <w:rsid w:val="00E87826"/>
    <w:rsid w:val="00E87C99"/>
    <w:rsid w:val="00E90572"/>
    <w:rsid w:val="00E909C1"/>
    <w:rsid w:val="00E9163B"/>
    <w:rsid w:val="00E920FE"/>
    <w:rsid w:val="00E9229F"/>
    <w:rsid w:val="00E92560"/>
    <w:rsid w:val="00E92788"/>
    <w:rsid w:val="00E92854"/>
    <w:rsid w:val="00E92940"/>
    <w:rsid w:val="00E92DAE"/>
    <w:rsid w:val="00E9373C"/>
    <w:rsid w:val="00E93C5A"/>
    <w:rsid w:val="00E93E0A"/>
    <w:rsid w:val="00E941CE"/>
    <w:rsid w:val="00E946A2"/>
    <w:rsid w:val="00E9492F"/>
    <w:rsid w:val="00E95CB8"/>
    <w:rsid w:val="00E95F07"/>
    <w:rsid w:val="00E96893"/>
    <w:rsid w:val="00E96A90"/>
    <w:rsid w:val="00E96BB9"/>
    <w:rsid w:val="00E97299"/>
    <w:rsid w:val="00E97799"/>
    <w:rsid w:val="00E97A64"/>
    <w:rsid w:val="00E97AF6"/>
    <w:rsid w:val="00E97B21"/>
    <w:rsid w:val="00EA15FE"/>
    <w:rsid w:val="00EA1858"/>
    <w:rsid w:val="00EA1934"/>
    <w:rsid w:val="00EA26DF"/>
    <w:rsid w:val="00EA2813"/>
    <w:rsid w:val="00EA2E40"/>
    <w:rsid w:val="00EA2E42"/>
    <w:rsid w:val="00EA3120"/>
    <w:rsid w:val="00EA373D"/>
    <w:rsid w:val="00EA3861"/>
    <w:rsid w:val="00EA422F"/>
    <w:rsid w:val="00EA5344"/>
    <w:rsid w:val="00EA572F"/>
    <w:rsid w:val="00EA749A"/>
    <w:rsid w:val="00EA7B17"/>
    <w:rsid w:val="00EB06AE"/>
    <w:rsid w:val="00EB0AB1"/>
    <w:rsid w:val="00EB0BFE"/>
    <w:rsid w:val="00EB0FCC"/>
    <w:rsid w:val="00EB1CBF"/>
    <w:rsid w:val="00EB1E16"/>
    <w:rsid w:val="00EB1FED"/>
    <w:rsid w:val="00EB24D8"/>
    <w:rsid w:val="00EB28F6"/>
    <w:rsid w:val="00EB2D7B"/>
    <w:rsid w:val="00EB3011"/>
    <w:rsid w:val="00EB36A0"/>
    <w:rsid w:val="00EB3839"/>
    <w:rsid w:val="00EB38E1"/>
    <w:rsid w:val="00EB4939"/>
    <w:rsid w:val="00EB4C18"/>
    <w:rsid w:val="00EB4D2B"/>
    <w:rsid w:val="00EB53B8"/>
    <w:rsid w:val="00EB5BB4"/>
    <w:rsid w:val="00EB6152"/>
    <w:rsid w:val="00EB64E8"/>
    <w:rsid w:val="00EB674E"/>
    <w:rsid w:val="00EB67AF"/>
    <w:rsid w:val="00EB70F0"/>
    <w:rsid w:val="00EB7491"/>
    <w:rsid w:val="00EB7538"/>
    <w:rsid w:val="00EB79F0"/>
    <w:rsid w:val="00EB7B60"/>
    <w:rsid w:val="00EB7B99"/>
    <w:rsid w:val="00EB7C58"/>
    <w:rsid w:val="00EB7EDC"/>
    <w:rsid w:val="00EC056C"/>
    <w:rsid w:val="00EC0DB2"/>
    <w:rsid w:val="00EC169E"/>
    <w:rsid w:val="00EC1A04"/>
    <w:rsid w:val="00EC1BC9"/>
    <w:rsid w:val="00EC2E0B"/>
    <w:rsid w:val="00EC368E"/>
    <w:rsid w:val="00EC3BF9"/>
    <w:rsid w:val="00EC3DF6"/>
    <w:rsid w:val="00EC40C8"/>
    <w:rsid w:val="00EC4379"/>
    <w:rsid w:val="00EC460C"/>
    <w:rsid w:val="00EC4836"/>
    <w:rsid w:val="00EC4A72"/>
    <w:rsid w:val="00EC4A73"/>
    <w:rsid w:val="00EC4A96"/>
    <w:rsid w:val="00EC4C20"/>
    <w:rsid w:val="00EC4C8A"/>
    <w:rsid w:val="00EC4D83"/>
    <w:rsid w:val="00EC52FE"/>
    <w:rsid w:val="00EC534B"/>
    <w:rsid w:val="00EC5E57"/>
    <w:rsid w:val="00EC6341"/>
    <w:rsid w:val="00EC69C1"/>
    <w:rsid w:val="00EC738F"/>
    <w:rsid w:val="00EC76ED"/>
    <w:rsid w:val="00EC77E3"/>
    <w:rsid w:val="00EC7B2A"/>
    <w:rsid w:val="00EC7C5F"/>
    <w:rsid w:val="00ED0641"/>
    <w:rsid w:val="00ED0A73"/>
    <w:rsid w:val="00ED0B67"/>
    <w:rsid w:val="00ED0BB5"/>
    <w:rsid w:val="00ED1BE2"/>
    <w:rsid w:val="00ED2033"/>
    <w:rsid w:val="00ED299C"/>
    <w:rsid w:val="00ED2C73"/>
    <w:rsid w:val="00ED2FA2"/>
    <w:rsid w:val="00ED34DD"/>
    <w:rsid w:val="00ED34F4"/>
    <w:rsid w:val="00ED38B9"/>
    <w:rsid w:val="00ED3E21"/>
    <w:rsid w:val="00ED4413"/>
    <w:rsid w:val="00ED4A44"/>
    <w:rsid w:val="00ED4AD7"/>
    <w:rsid w:val="00ED4B51"/>
    <w:rsid w:val="00ED4F68"/>
    <w:rsid w:val="00ED50F8"/>
    <w:rsid w:val="00ED5632"/>
    <w:rsid w:val="00ED5DD5"/>
    <w:rsid w:val="00ED6532"/>
    <w:rsid w:val="00ED6BD6"/>
    <w:rsid w:val="00ED6D23"/>
    <w:rsid w:val="00ED6E47"/>
    <w:rsid w:val="00ED7023"/>
    <w:rsid w:val="00ED7A2F"/>
    <w:rsid w:val="00ED7A3B"/>
    <w:rsid w:val="00ED7BBE"/>
    <w:rsid w:val="00ED7ED8"/>
    <w:rsid w:val="00ED7F6F"/>
    <w:rsid w:val="00ED7F99"/>
    <w:rsid w:val="00ED7FC6"/>
    <w:rsid w:val="00EE00AF"/>
    <w:rsid w:val="00EE0471"/>
    <w:rsid w:val="00EE0783"/>
    <w:rsid w:val="00EE0797"/>
    <w:rsid w:val="00EE0983"/>
    <w:rsid w:val="00EE1844"/>
    <w:rsid w:val="00EE1B2C"/>
    <w:rsid w:val="00EE1C25"/>
    <w:rsid w:val="00EE1CC2"/>
    <w:rsid w:val="00EE26C4"/>
    <w:rsid w:val="00EE2961"/>
    <w:rsid w:val="00EE2BF9"/>
    <w:rsid w:val="00EE2FFB"/>
    <w:rsid w:val="00EE31B2"/>
    <w:rsid w:val="00EE3279"/>
    <w:rsid w:val="00EE35B8"/>
    <w:rsid w:val="00EE44AD"/>
    <w:rsid w:val="00EE4536"/>
    <w:rsid w:val="00EE4726"/>
    <w:rsid w:val="00EE514D"/>
    <w:rsid w:val="00EE5533"/>
    <w:rsid w:val="00EE56E2"/>
    <w:rsid w:val="00EE597C"/>
    <w:rsid w:val="00EE5F5C"/>
    <w:rsid w:val="00EE61F4"/>
    <w:rsid w:val="00EE625E"/>
    <w:rsid w:val="00EE6480"/>
    <w:rsid w:val="00EE6853"/>
    <w:rsid w:val="00EF0119"/>
    <w:rsid w:val="00EF040A"/>
    <w:rsid w:val="00EF0987"/>
    <w:rsid w:val="00EF1E87"/>
    <w:rsid w:val="00EF303F"/>
    <w:rsid w:val="00EF3238"/>
    <w:rsid w:val="00EF3418"/>
    <w:rsid w:val="00EF36BB"/>
    <w:rsid w:val="00EF3A90"/>
    <w:rsid w:val="00EF3C9C"/>
    <w:rsid w:val="00EF550A"/>
    <w:rsid w:val="00EF5706"/>
    <w:rsid w:val="00EF5E2E"/>
    <w:rsid w:val="00EF62F3"/>
    <w:rsid w:val="00EF67BC"/>
    <w:rsid w:val="00EF6D2D"/>
    <w:rsid w:val="00EF7891"/>
    <w:rsid w:val="00EF79B0"/>
    <w:rsid w:val="00EF7DAA"/>
    <w:rsid w:val="00F0079E"/>
    <w:rsid w:val="00F01578"/>
    <w:rsid w:val="00F021D5"/>
    <w:rsid w:val="00F02D5C"/>
    <w:rsid w:val="00F03159"/>
    <w:rsid w:val="00F0377A"/>
    <w:rsid w:val="00F049F1"/>
    <w:rsid w:val="00F050FE"/>
    <w:rsid w:val="00F055C7"/>
    <w:rsid w:val="00F05DF8"/>
    <w:rsid w:val="00F06832"/>
    <w:rsid w:val="00F069D6"/>
    <w:rsid w:val="00F073FF"/>
    <w:rsid w:val="00F07495"/>
    <w:rsid w:val="00F07C10"/>
    <w:rsid w:val="00F10019"/>
    <w:rsid w:val="00F107B3"/>
    <w:rsid w:val="00F10FE9"/>
    <w:rsid w:val="00F112F4"/>
    <w:rsid w:val="00F1238F"/>
    <w:rsid w:val="00F1324E"/>
    <w:rsid w:val="00F13308"/>
    <w:rsid w:val="00F13C05"/>
    <w:rsid w:val="00F1412E"/>
    <w:rsid w:val="00F1414B"/>
    <w:rsid w:val="00F14176"/>
    <w:rsid w:val="00F14701"/>
    <w:rsid w:val="00F14754"/>
    <w:rsid w:val="00F14964"/>
    <w:rsid w:val="00F149D6"/>
    <w:rsid w:val="00F14F3C"/>
    <w:rsid w:val="00F1567E"/>
    <w:rsid w:val="00F1572E"/>
    <w:rsid w:val="00F159ED"/>
    <w:rsid w:val="00F15C77"/>
    <w:rsid w:val="00F15F7C"/>
    <w:rsid w:val="00F162F2"/>
    <w:rsid w:val="00F16A42"/>
    <w:rsid w:val="00F16F6F"/>
    <w:rsid w:val="00F17181"/>
    <w:rsid w:val="00F17804"/>
    <w:rsid w:val="00F17E6F"/>
    <w:rsid w:val="00F20473"/>
    <w:rsid w:val="00F21344"/>
    <w:rsid w:val="00F21804"/>
    <w:rsid w:val="00F222A7"/>
    <w:rsid w:val="00F2278E"/>
    <w:rsid w:val="00F227B7"/>
    <w:rsid w:val="00F23288"/>
    <w:rsid w:val="00F236CC"/>
    <w:rsid w:val="00F2382D"/>
    <w:rsid w:val="00F2394A"/>
    <w:rsid w:val="00F2413E"/>
    <w:rsid w:val="00F2459C"/>
    <w:rsid w:val="00F24752"/>
    <w:rsid w:val="00F2492B"/>
    <w:rsid w:val="00F24E92"/>
    <w:rsid w:val="00F25079"/>
    <w:rsid w:val="00F25A85"/>
    <w:rsid w:val="00F25F4A"/>
    <w:rsid w:val="00F2611E"/>
    <w:rsid w:val="00F26137"/>
    <w:rsid w:val="00F26250"/>
    <w:rsid w:val="00F26CEE"/>
    <w:rsid w:val="00F26E1B"/>
    <w:rsid w:val="00F27A7E"/>
    <w:rsid w:val="00F27F27"/>
    <w:rsid w:val="00F30405"/>
    <w:rsid w:val="00F309A0"/>
    <w:rsid w:val="00F30A66"/>
    <w:rsid w:val="00F30CC5"/>
    <w:rsid w:val="00F30D82"/>
    <w:rsid w:val="00F31A4B"/>
    <w:rsid w:val="00F31D5D"/>
    <w:rsid w:val="00F31D74"/>
    <w:rsid w:val="00F31E9A"/>
    <w:rsid w:val="00F3244F"/>
    <w:rsid w:val="00F3302E"/>
    <w:rsid w:val="00F33802"/>
    <w:rsid w:val="00F33926"/>
    <w:rsid w:val="00F3393E"/>
    <w:rsid w:val="00F33CE1"/>
    <w:rsid w:val="00F3536D"/>
    <w:rsid w:val="00F35BD6"/>
    <w:rsid w:val="00F35FBA"/>
    <w:rsid w:val="00F37148"/>
    <w:rsid w:val="00F3718C"/>
    <w:rsid w:val="00F371A8"/>
    <w:rsid w:val="00F373BA"/>
    <w:rsid w:val="00F3780A"/>
    <w:rsid w:val="00F37ED8"/>
    <w:rsid w:val="00F37FA2"/>
    <w:rsid w:val="00F40428"/>
    <w:rsid w:val="00F40736"/>
    <w:rsid w:val="00F4161E"/>
    <w:rsid w:val="00F4222F"/>
    <w:rsid w:val="00F42484"/>
    <w:rsid w:val="00F42682"/>
    <w:rsid w:val="00F4289E"/>
    <w:rsid w:val="00F42DCE"/>
    <w:rsid w:val="00F4369A"/>
    <w:rsid w:val="00F44076"/>
    <w:rsid w:val="00F445E8"/>
    <w:rsid w:val="00F44978"/>
    <w:rsid w:val="00F449AF"/>
    <w:rsid w:val="00F454BD"/>
    <w:rsid w:val="00F45B24"/>
    <w:rsid w:val="00F45F0E"/>
    <w:rsid w:val="00F45FEB"/>
    <w:rsid w:val="00F469BC"/>
    <w:rsid w:val="00F46F09"/>
    <w:rsid w:val="00F4752B"/>
    <w:rsid w:val="00F4761E"/>
    <w:rsid w:val="00F478E2"/>
    <w:rsid w:val="00F47B59"/>
    <w:rsid w:val="00F50051"/>
    <w:rsid w:val="00F50656"/>
    <w:rsid w:val="00F5075A"/>
    <w:rsid w:val="00F50A62"/>
    <w:rsid w:val="00F50BC6"/>
    <w:rsid w:val="00F5230A"/>
    <w:rsid w:val="00F5243A"/>
    <w:rsid w:val="00F5264B"/>
    <w:rsid w:val="00F52C7E"/>
    <w:rsid w:val="00F534AE"/>
    <w:rsid w:val="00F53525"/>
    <w:rsid w:val="00F54194"/>
    <w:rsid w:val="00F549EF"/>
    <w:rsid w:val="00F55D8D"/>
    <w:rsid w:val="00F56248"/>
    <w:rsid w:val="00F568AE"/>
    <w:rsid w:val="00F56CA9"/>
    <w:rsid w:val="00F575BF"/>
    <w:rsid w:val="00F5788A"/>
    <w:rsid w:val="00F57E2F"/>
    <w:rsid w:val="00F57E59"/>
    <w:rsid w:val="00F60F85"/>
    <w:rsid w:val="00F6128D"/>
    <w:rsid w:val="00F61F08"/>
    <w:rsid w:val="00F61FD3"/>
    <w:rsid w:val="00F6206B"/>
    <w:rsid w:val="00F620D6"/>
    <w:rsid w:val="00F62E8E"/>
    <w:rsid w:val="00F63243"/>
    <w:rsid w:val="00F63DD6"/>
    <w:rsid w:val="00F641DB"/>
    <w:rsid w:val="00F6432D"/>
    <w:rsid w:val="00F644FF"/>
    <w:rsid w:val="00F64667"/>
    <w:rsid w:val="00F6486A"/>
    <w:rsid w:val="00F648B9"/>
    <w:rsid w:val="00F64960"/>
    <w:rsid w:val="00F64EAC"/>
    <w:rsid w:val="00F64F97"/>
    <w:rsid w:val="00F64FAC"/>
    <w:rsid w:val="00F6599A"/>
    <w:rsid w:val="00F65F46"/>
    <w:rsid w:val="00F66233"/>
    <w:rsid w:val="00F662BF"/>
    <w:rsid w:val="00F66609"/>
    <w:rsid w:val="00F66781"/>
    <w:rsid w:val="00F66817"/>
    <w:rsid w:val="00F668E5"/>
    <w:rsid w:val="00F66FC5"/>
    <w:rsid w:val="00F670B4"/>
    <w:rsid w:val="00F6753B"/>
    <w:rsid w:val="00F67672"/>
    <w:rsid w:val="00F678ED"/>
    <w:rsid w:val="00F6793B"/>
    <w:rsid w:val="00F67C65"/>
    <w:rsid w:val="00F70129"/>
    <w:rsid w:val="00F701E2"/>
    <w:rsid w:val="00F7047F"/>
    <w:rsid w:val="00F70D46"/>
    <w:rsid w:val="00F71D9E"/>
    <w:rsid w:val="00F72AE6"/>
    <w:rsid w:val="00F72E1F"/>
    <w:rsid w:val="00F73325"/>
    <w:rsid w:val="00F73367"/>
    <w:rsid w:val="00F73542"/>
    <w:rsid w:val="00F73C73"/>
    <w:rsid w:val="00F74A56"/>
    <w:rsid w:val="00F74BE9"/>
    <w:rsid w:val="00F75EAE"/>
    <w:rsid w:val="00F764DE"/>
    <w:rsid w:val="00F76503"/>
    <w:rsid w:val="00F765CC"/>
    <w:rsid w:val="00F77FDF"/>
    <w:rsid w:val="00F80608"/>
    <w:rsid w:val="00F80A16"/>
    <w:rsid w:val="00F80DA7"/>
    <w:rsid w:val="00F81767"/>
    <w:rsid w:val="00F81A99"/>
    <w:rsid w:val="00F81C7C"/>
    <w:rsid w:val="00F82040"/>
    <w:rsid w:val="00F820C0"/>
    <w:rsid w:val="00F82F78"/>
    <w:rsid w:val="00F830D8"/>
    <w:rsid w:val="00F83227"/>
    <w:rsid w:val="00F836D8"/>
    <w:rsid w:val="00F83728"/>
    <w:rsid w:val="00F839DE"/>
    <w:rsid w:val="00F84686"/>
    <w:rsid w:val="00F84BED"/>
    <w:rsid w:val="00F85003"/>
    <w:rsid w:val="00F85031"/>
    <w:rsid w:val="00F853E1"/>
    <w:rsid w:val="00F85605"/>
    <w:rsid w:val="00F85706"/>
    <w:rsid w:val="00F85723"/>
    <w:rsid w:val="00F8584E"/>
    <w:rsid w:val="00F864C7"/>
    <w:rsid w:val="00F86537"/>
    <w:rsid w:val="00F869A3"/>
    <w:rsid w:val="00F86CB7"/>
    <w:rsid w:val="00F87309"/>
    <w:rsid w:val="00F90965"/>
    <w:rsid w:val="00F91119"/>
    <w:rsid w:val="00F91162"/>
    <w:rsid w:val="00F92585"/>
    <w:rsid w:val="00F92815"/>
    <w:rsid w:val="00F930B4"/>
    <w:rsid w:val="00F934A1"/>
    <w:rsid w:val="00F93D1A"/>
    <w:rsid w:val="00F93E95"/>
    <w:rsid w:val="00F94202"/>
    <w:rsid w:val="00F942DB"/>
    <w:rsid w:val="00F94350"/>
    <w:rsid w:val="00F9444F"/>
    <w:rsid w:val="00F94720"/>
    <w:rsid w:val="00F95063"/>
    <w:rsid w:val="00F96320"/>
    <w:rsid w:val="00F963B5"/>
    <w:rsid w:val="00F97158"/>
    <w:rsid w:val="00F9727B"/>
    <w:rsid w:val="00F97941"/>
    <w:rsid w:val="00F97D0E"/>
    <w:rsid w:val="00FA04D4"/>
    <w:rsid w:val="00FA0579"/>
    <w:rsid w:val="00FA110F"/>
    <w:rsid w:val="00FA12F3"/>
    <w:rsid w:val="00FA13C1"/>
    <w:rsid w:val="00FA1626"/>
    <w:rsid w:val="00FA1777"/>
    <w:rsid w:val="00FA1913"/>
    <w:rsid w:val="00FA286D"/>
    <w:rsid w:val="00FA2887"/>
    <w:rsid w:val="00FA29F8"/>
    <w:rsid w:val="00FA2AC1"/>
    <w:rsid w:val="00FA2B86"/>
    <w:rsid w:val="00FA2F73"/>
    <w:rsid w:val="00FA381B"/>
    <w:rsid w:val="00FA39CD"/>
    <w:rsid w:val="00FA39E0"/>
    <w:rsid w:val="00FA3FE8"/>
    <w:rsid w:val="00FA48B6"/>
    <w:rsid w:val="00FA4906"/>
    <w:rsid w:val="00FA4979"/>
    <w:rsid w:val="00FA50B2"/>
    <w:rsid w:val="00FA5DBE"/>
    <w:rsid w:val="00FA5F81"/>
    <w:rsid w:val="00FA67EC"/>
    <w:rsid w:val="00FA715F"/>
    <w:rsid w:val="00FA73AA"/>
    <w:rsid w:val="00FA7416"/>
    <w:rsid w:val="00FA76EE"/>
    <w:rsid w:val="00FA7FC7"/>
    <w:rsid w:val="00FB0002"/>
    <w:rsid w:val="00FB0229"/>
    <w:rsid w:val="00FB023D"/>
    <w:rsid w:val="00FB037A"/>
    <w:rsid w:val="00FB0AB0"/>
    <w:rsid w:val="00FB0C36"/>
    <w:rsid w:val="00FB1041"/>
    <w:rsid w:val="00FB17D6"/>
    <w:rsid w:val="00FB1D15"/>
    <w:rsid w:val="00FB1FD0"/>
    <w:rsid w:val="00FB2459"/>
    <w:rsid w:val="00FB2C67"/>
    <w:rsid w:val="00FB2EA2"/>
    <w:rsid w:val="00FB351E"/>
    <w:rsid w:val="00FB3830"/>
    <w:rsid w:val="00FB3A24"/>
    <w:rsid w:val="00FB3ECA"/>
    <w:rsid w:val="00FB3ED5"/>
    <w:rsid w:val="00FB48E4"/>
    <w:rsid w:val="00FB4A16"/>
    <w:rsid w:val="00FB4DEC"/>
    <w:rsid w:val="00FB5345"/>
    <w:rsid w:val="00FB5948"/>
    <w:rsid w:val="00FB5CEC"/>
    <w:rsid w:val="00FB5F63"/>
    <w:rsid w:val="00FB62FC"/>
    <w:rsid w:val="00FB687C"/>
    <w:rsid w:val="00FB6AAF"/>
    <w:rsid w:val="00FB6B3C"/>
    <w:rsid w:val="00FB6E53"/>
    <w:rsid w:val="00FB71DB"/>
    <w:rsid w:val="00FB76BC"/>
    <w:rsid w:val="00FB7BE6"/>
    <w:rsid w:val="00FB7E0C"/>
    <w:rsid w:val="00FB7EC9"/>
    <w:rsid w:val="00FC05CA"/>
    <w:rsid w:val="00FC17EC"/>
    <w:rsid w:val="00FC1C04"/>
    <w:rsid w:val="00FC1C78"/>
    <w:rsid w:val="00FC217E"/>
    <w:rsid w:val="00FC29BB"/>
    <w:rsid w:val="00FC2AC0"/>
    <w:rsid w:val="00FC2EC7"/>
    <w:rsid w:val="00FC30B5"/>
    <w:rsid w:val="00FC3291"/>
    <w:rsid w:val="00FC348A"/>
    <w:rsid w:val="00FC3912"/>
    <w:rsid w:val="00FC39C7"/>
    <w:rsid w:val="00FC3DA6"/>
    <w:rsid w:val="00FC4229"/>
    <w:rsid w:val="00FC4400"/>
    <w:rsid w:val="00FC4646"/>
    <w:rsid w:val="00FC56C3"/>
    <w:rsid w:val="00FC5DBD"/>
    <w:rsid w:val="00FC64EC"/>
    <w:rsid w:val="00FC6540"/>
    <w:rsid w:val="00FC65A3"/>
    <w:rsid w:val="00FC6DBF"/>
    <w:rsid w:val="00FC773E"/>
    <w:rsid w:val="00FC7970"/>
    <w:rsid w:val="00FC7B76"/>
    <w:rsid w:val="00FD0339"/>
    <w:rsid w:val="00FD0455"/>
    <w:rsid w:val="00FD04CD"/>
    <w:rsid w:val="00FD0605"/>
    <w:rsid w:val="00FD066A"/>
    <w:rsid w:val="00FD0A3D"/>
    <w:rsid w:val="00FD0A4B"/>
    <w:rsid w:val="00FD0AFC"/>
    <w:rsid w:val="00FD1255"/>
    <w:rsid w:val="00FD1625"/>
    <w:rsid w:val="00FD16D6"/>
    <w:rsid w:val="00FD1A3E"/>
    <w:rsid w:val="00FD1C19"/>
    <w:rsid w:val="00FD2B81"/>
    <w:rsid w:val="00FD2DBC"/>
    <w:rsid w:val="00FD314C"/>
    <w:rsid w:val="00FD3425"/>
    <w:rsid w:val="00FD3AB7"/>
    <w:rsid w:val="00FD3E84"/>
    <w:rsid w:val="00FD3E91"/>
    <w:rsid w:val="00FD4014"/>
    <w:rsid w:val="00FD42C4"/>
    <w:rsid w:val="00FD48AB"/>
    <w:rsid w:val="00FD49E8"/>
    <w:rsid w:val="00FD4B4C"/>
    <w:rsid w:val="00FD50B8"/>
    <w:rsid w:val="00FD50D8"/>
    <w:rsid w:val="00FD54AE"/>
    <w:rsid w:val="00FD587C"/>
    <w:rsid w:val="00FD5F8B"/>
    <w:rsid w:val="00FD6A6B"/>
    <w:rsid w:val="00FD6FC9"/>
    <w:rsid w:val="00FD7346"/>
    <w:rsid w:val="00FD7B60"/>
    <w:rsid w:val="00FDF37E"/>
    <w:rsid w:val="00FE0B54"/>
    <w:rsid w:val="00FE0B79"/>
    <w:rsid w:val="00FE0F29"/>
    <w:rsid w:val="00FE1547"/>
    <w:rsid w:val="00FE195D"/>
    <w:rsid w:val="00FE207C"/>
    <w:rsid w:val="00FE237B"/>
    <w:rsid w:val="00FE2491"/>
    <w:rsid w:val="00FE25D4"/>
    <w:rsid w:val="00FE2AAC"/>
    <w:rsid w:val="00FE2EB1"/>
    <w:rsid w:val="00FE2EC8"/>
    <w:rsid w:val="00FE3515"/>
    <w:rsid w:val="00FE3560"/>
    <w:rsid w:val="00FE3D9E"/>
    <w:rsid w:val="00FE4385"/>
    <w:rsid w:val="00FE467F"/>
    <w:rsid w:val="00FE475D"/>
    <w:rsid w:val="00FE4806"/>
    <w:rsid w:val="00FE48FB"/>
    <w:rsid w:val="00FE4A66"/>
    <w:rsid w:val="00FE5135"/>
    <w:rsid w:val="00FE5231"/>
    <w:rsid w:val="00FE5A12"/>
    <w:rsid w:val="00FE5A1B"/>
    <w:rsid w:val="00FE6101"/>
    <w:rsid w:val="00FE67B6"/>
    <w:rsid w:val="00FE6C24"/>
    <w:rsid w:val="00FE7B93"/>
    <w:rsid w:val="00FE7C97"/>
    <w:rsid w:val="00FE7CEA"/>
    <w:rsid w:val="00FE7DBE"/>
    <w:rsid w:val="00FF046F"/>
    <w:rsid w:val="00FF0BF4"/>
    <w:rsid w:val="00FF140A"/>
    <w:rsid w:val="00FF1442"/>
    <w:rsid w:val="00FF14C5"/>
    <w:rsid w:val="00FF1DC7"/>
    <w:rsid w:val="00FF1F79"/>
    <w:rsid w:val="00FF24C8"/>
    <w:rsid w:val="00FF3064"/>
    <w:rsid w:val="00FF30CC"/>
    <w:rsid w:val="00FF3167"/>
    <w:rsid w:val="00FF35D4"/>
    <w:rsid w:val="00FF369F"/>
    <w:rsid w:val="00FF3799"/>
    <w:rsid w:val="00FF4BD1"/>
    <w:rsid w:val="00FF4F2F"/>
    <w:rsid w:val="00FF57F7"/>
    <w:rsid w:val="00FF5E9D"/>
    <w:rsid w:val="00FF6315"/>
    <w:rsid w:val="00FF68C8"/>
    <w:rsid w:val="00FF6A4A"/>
    <w:rsid w:val="0211C598"/>
    <w:rsid w:val="0265965C"/>
    <w:rsid w:val="030982A9"/>
    <w:rsid w:val="0321CD71"/>
    <w:rsid w:val="03236018"/>
    <w:rsid w:val="032BB473"/>
    <w:rsid w:val="032CF476"/>
    <w:rsid w:val="038B1E95"/>
    <w:rsid w:val="03A97B53"/>
    <w:rsid w:val="03BA9984"/>
    <w:rsid w:val="03E4E1A7"/>
    <w:rsid w:val="046DC2DA"/>
    <w:rsid w:val="05776FD5"/>
    <w:rsid w:val="05FD300B"/>
    <w:rsid w:val="0605548A"/>
    <w:rsid w:val="063FFBDE"/>
    <w:rsid w:val="06489941"/>
    <w:rsid w:val="067934A6"/>
    <w:rsid w:val="06CA3615"/>
    <w:rsid w:val="06DD56A1"/>
    <w:rsid w:val="06DE598E"/>
    <w:rsid w:val="079BB727"/>
    <w:rsid w:val="07CA1C59"/>
    <w:rsid w:val="0808BD78"/>
    <w:rsid w:val="08391109"/>
    <w:rsid w:val="08A6CC2F"/>
    <w:rsid w:val="08D60507"/>
    <w:rsid w:val="08F52A5D"/>
    <w:rsid w:val="09A180F4"/>
    <w:rsid w:val="09EA2068"/>
    <w:rsid w:val="09EE298F"/>
    <w:rsid w:val="09F2C054"/>
    <w:rsid w:val="0A2EEC76"/>
    <w:rsid w:val="0A3CE7DA"/>
    <w:rsid w:val="0A4074D2"/>
    <w:rsid w:val="0A723B38"/>
    <w:rsid w:val="0AC7E5CC"/>
    <w:rsid w:val="0AE3D480"/>
    <w:rsid w:val="0B1223DC"/>
    <w:rsid w:val="0B6B7E8F"/>
    <w:rsid w:val="0B9722AB"/>
    <w:rsid w:val="0BAFF9B1"/>
    <w:rsid w:val="0C5A90B5"/>
    <w:rsid w:val="0C6E9FC6"/>
    <w:rsid w:val="0D026665"/>
    <w:rsid w:val="0D0EA847"/>
    <w:rsid w:val="0D7134B7"/>
    <w:rsid w:val="0E3F5B2F"/>
    <w:rsid w:val="0E4A2627"/>
    <w:rsid w:val="0ECC115D"/>
    <w:rsid w:val="0ED54D8D"/>
    <w:rsid w:val="0FA16B2C"/>
    <w:rsid w:val="102BBBA2"/>
    <w:rsid w:val="104D473F"/>
    <w:rsid w:val="104D8AE0"/>
    <w:rsid w:val="1078D92E"/>
    <w:rsid w:val="1105751E"/>
    <w:rsid w:val="113F1974"/>
    <w:rsid w:val="119E286F"/>
    <w:rsid w:val="11CAE602"/>
    <w:rsid w:val="11D92D16"/>
    <w:rsid w:val="1284E265"/>
    <w:rsid w:val="12D945B9"/>
    <w:rsid w:val="13359594"/>
    <w:rsid w:val="1339F8D0"/>
    <w:rsid w:val="13BBAABB"/>
    <w:rsid w:val="140C29B7"/>
    <w:rsid w:val="144DFF9B"/>
    <w:rsid w:val="14D78C18"/>
    <w:rsid w:val="155F92CB"/>
    <w:rsid w:val="159B5FB2"/>
    <w:rsid w:val="15CA5F19"/>
    <w:rsid w:val="15CD5126"/>
    <w:rsid w:val="15DED4B1"/>
    <w:rsid w:val="166BAEEC"/>
    <w:rsid w:val="168C3BDA"/>
    <w:rsid w:val="16DC8E9A"/>
    <w:rsid w:val="1828E50A"/>
    <w:rsid w:val="183FDBA8"/>
    <w:rsid w:val="18687CF8"/>
    <w:rsid w:val="189D7B6E"/>
    <w:rsid w:val="18AFAD7F"/>
    <w:rsid w:val="18FB5D67"/>
    <w:rsid w:val="191A30FF"/>
    <w:rsid w:val="19447FF7"/>
    <w:rsid w:val="19560B65"/>
    <w:rsid w:val="195ECDDF"/>
    <w:rsid w:val="1997309A"/>
    <w:rsid w:val="19A0BCD4"/>
    <w:rsid w:val="1A6512B2"/>
    <w:rsid w:val="1AA6ADDC"/>
    <w:rsid w:val="1AB1FCEC"/>
    <w:rsid w:val="1AB20FE9"/>
    <w:rsid w:val="1AB6551C"/>
    <w:rsid w:val="1B3C8D35"/>
    <w:rsid w:val="1BA904A2"/>
    <w:rsid w:val="1BDD1973"/>
    <w:rsid w:val="1C738127"/>
    <w:rsid w:val="1C9F2874"/>
    <w:rsid w:val="1D43DBA1"/>
    <w:rsid w:val="1D6A1980"/>
    <w:rsid w:val="1D74D4A8"/>
    <w:rsid w:val="1D95B906"/>
    <w:rsid w:val="1D96BC3E"/>
    <w:rsid w:val="1DA6D4E5"/>
    <w:rsid w:val="1DC81B99"/>
    <w:rsid w:val="1DEF109A"/>
    <w:rsid w:val="1E2D4651"/>
    <w:rsid w:val="1EA0D514"/>
    <w:rsid w:val="1EBA5B6C"/>
    <w:rsid w:val="1EFB9A6D"/>
    <w:rsid w:val="1F2DD1DA"/>
    <w:rsid w:val="1F66C14F"/>
    <w:rsid w:val="1F82917F"/>
    <w:rsid w:val="1F94A572"/>
    <w:rsid w:val="1FADA4C4"/>
    <w:rsid w:val="1FC7369E"/>
    <w:rsid w:val="1FE529F5"/>
    <w:rsid w:val="1FFD4E1F"/>
    <w:rsid w:val="2015A0CD"/>
    <w:rsid w:val="2062795A"/>
    <w:rsid w:val="20C11BA2"/>
    <w:rsid w:val="20CB1D19"/>
    <w:rsid w:val="20DF0BB2"/>
    <w:rsid w:val="20EB2C2D"/>
    <w:rsid w:val="221135B8"/>
    <w:rsid w:val="223BBED2"/>
    <w:rsid w:val="2293D6D2"/>
    <w:rsid w:val="22B3D242"/>
    <w:rsid w:val="231E77A7"/>
    <w:rsid w:val="23350904"/>
    <w:rsid w:val="23AE05A0"/>
    <w:rsid w:val="23CE1E5D"/>
    <w:rsid w:val="23DB1C46"/>
    <w:rsid w:val="23E7ACF6"/>
    <w:rsid w:val="241B7328"/>
    <w:rsid w:val="24202DF9"/>
    <w:rsid w:val="24AD10A6"/>
    <w:rsid w:val="25305AFF"/>
    <w:rsid w:val="2549C67B"/>
    <w:rsid w:val="26119785"/>
    <w:rsid w:val="26219A96"/>
    <w:rsid w:val="26452FC5"/>
    <w:rsid w:val="2650AC97"/>
    <w:rsid w:val="268104FC"/>
    <w:rsid w:val="26ED4048"/>
    <w:rsid w:val="2747DE57"/>
    <w:rsid w:val="277523DA"/>
    <w:rsid w:val="27D977D8"/>
    <w:rsid w:val="29094040"/>
    <w:rsid w:val="29253930"/>
    <w:rsid w:val="296CCA61"/>
    <w:rsid w:val="29A58ED8"/>
    <w:rsid w:val="29BD9A06"/>
    <w:rsid w:val="29C74BA4"/>
    <w:rsid w:val="29F3208C"/>
    <w:rsid w:val="2A5479D5"/>
    <w:rsid w:val="2AA8FB5E"/>
    <w:rsid w:val="2AD868E4"/>
    <w:rsid w:val="2B24FCD1"/>
    <w:rsid w:val="2B72F295"/>
    <w:rsid w:val="2BE2A91C"/>
    <w:rsid w:val="2C46974B"/>
    <w:rsid w:val="2C534941"/>
    <w:rsid w:val="2C90DC1A"/>
    <w:rsid w:val="2CBB31F9"/>
    <w:rsid w:val="2CC24423"/>
    <w:rsid w:val="2CE166B9"/>
    <w:rsid w:val="2D0E2A6E"/>
    <w:rsid w:val="2DBE186D"/>
    <w:rsid w:val="2DC482E7"/>
    <w:rsid w:val="2E20A8FA"/>
    <w:rsid w:val="2E580A0C"/>
    <w:rsid w:val="2F14A76A"/>
    <w:rsid w:val="2F3C4E95"/>
    <w:rsid w:val="2FFC41CA"/>
    <w:rsid w:val="3024381C"/>
    <w:rsid w:val="30AF4DC1"/>
    <w:rsid w:val="31C27FF7"/>
    <w:rsid w:val="31C9BFDA"/>
    <w:rsid w:val="322AA0B2"/>
    <w:rsid w:val="32433C2F"/>
    <w:rsid w:val="32996DF5"/>
    <w:rsid w:val="32ACD882"/>
    <w:rsid w:val="32C34CC0"/>
    <w:rsid w:val="333E6077"/>
    <w:rsid w:val="3383253E"/>
    <w:rsid w:val="33A3311C"/>
    <w:rsid w:val="33FB3F75"/>
    <w:rsid w:val="3400CF1B"/>
    <w:rsid w:val="3426615F"/>
    <w:rsid w:val="3434801B"/>
    <w:rsid w:val="34856452"/>
    <w:rsid w:val="34B2ADE4"/>
    <w:rsid w:val="35651150"/>
    <w:rsid w:val="356AFE79"/>
    <w:rsid w:val="359FB9B3"/>
    <w:rsid w:val="365DB435"/>
    <w:rsid w:val="3687C6FC"/>
    <w:rsid w:val="3697BBFE"/>
    <w:rsid w:val="36D5268D"/>
    <w:rsid w:val="36DB3780"/>
    <w:rsid w:val="373E753D"/>
    <w:rsid w:val="37716782"/>
    <w:rsid w:val="37A86B15"/>
    <w:rsid w:val="37D38EC1"/>
    <w:rsid w:val="386DDBED"/>
    <w:rsid w:val="38BCCEBC"/>
    <w:rsid w:val="3A1E18EB"/>
    <w:rsid w:val="3A4FF57B"/>
    <w:rsid w:val="3AA07A59"/>
    <w:rsid w:val="3AD15876"/>
    <w:rsid w:val="3AD6CF99"/>
    <w:rsid w:val="3B18E34F"/>
    <w:rsid w:val="3BAC0874"/>
    <w:rsid w:val="3BE5CAE5"/>
    <w:rsid w:val="3BEC8B70"/>
    <w:rsid w:val="3C0399B0"/>
    <w:rsid w:val="3C494753"/>
    <w:rsid w:val="3C968F56"/>
    <w:rsid w:val="3CAB4675"/>
    <w:rsid w:val="3CEA659F"/>
    <w:rsid w:val="3D262222"/>
    <w:rsid w:val="3DCE06BB"/>
    <w:rsid w:val="3E325FB7"/>
    <w:rsid w:val="3E42731B"/>
    <w:rsid w:val="3E435E5B"/>
    <w:rsid w:val="3F240970"/>
    <w:rsid w:val="3FCF1AC9"/>
    <w:rsid w:val="3FD36192"/>
    <w:rsid w:val="3FDD4BDB"/>
    <w:rsid w:val="40829399"/>
    <w:rsid w:val="40AED4F9"/>
    <w:rsid w:val="40D07431"/>
    <w:rsid w:val="411549DF"/>
    <w:rsid w:val="4126B00A"/>
    <w:rsid w:val="41D5B580"/>
    <w:rsid w:val="42998886"/>
    <w:rsid w:val="42BC9EB1"/>
    <w:rsid w:val="42DD50DF"/>
    <w:rsid w:val="432A63C2"/>
    <w:rsid w:val="433E5B25"/>
    <w:rsid w:val="437BCA30"/>
    <w:rsid w:val="43F409C4"/>
    <w:rsid w:val="4459274D"/>
    <w:rsid w:val="445C6315"/>
    <w:rsid w:val="44D98451"/>
    <w:rsid w:val="460F6AA6"/>
    <w:rsid w:val="4668D3FF"/>
    <w:rsid w:val="46ACA8D8"/>
    <w:rsid w:val="46E742B5"/>
    <w:rsid w:val="46E929FD"/>
    <w:rsid w:val="470EFACE"/>
    <w:rsid w:val="4711B5B0"/>
    <w:rsid w:val="47146178"/>
    <w:rsid w:val="47940580"/>
    <w:rsid w:val="47C960D2"/>
    <w:rsid w:val="485934FE"/>
    <w:rsid w:val="48CDCAE3"/>
    <w:rsid w:val="48D38360"/>
    <w:rsid w:val="48DB6553"/>
    <w:rsid w:val="48E9BC9D"/>
    <w:rsid w:val="4950477C"/>
    <w:rsid w:val="49611B7B"/>
    <w:rsid w:val="49B9C927"/>
    <w:rsid w:val="4ABAE248"/>
    <w:rsid w:val="4B8A14B2"/>
    <w:rsid w:val="4BC7452F"/>
    <w:rsid w:val="4C0DB3D8"/>
    <w:rsid w:val="4C71B29D"/>
    <w:rsid w:val="4C8E165D"/>
    <w:rsid w:val="4D555644"/>
    <w:rsid w:val="4D6EE980"/>
    <w:rsid w:val="4D782601"/>
    <w:rsid w:val="4D94A0E7"/>
    <w:rsid w:val="4DEBE7A4"/>
    <w:rsid w:val="4E10B9FA"/>
    <w:rsid w:val="4E159D09"/>
    <w:rsid w:val="4E1A54A3"/>
    <w:rsid w:val="4E4AABD3"/>
    <w:rsid w:val="4E66D0FE"/>
    <w:rsid w:val="4E8BEFAF"/>
    <w:rsid w:val="4EBBD44A"/>
    <w:rsid w:val="4EBF144F"/>
    <w:rsid w:val="4EF2F06D"/>
    <w:rsid w:val="4F06BDD2"/>
    <w:rsid w:val="4F2E73BB"/>
    <w:rsid w:val="4F99893C"/>
    <w:rsid w:val="4FD56C50"/>
    <w:rsid w:val="50195D31"/>
    <w:rsid w:val="50223B02"/>
    <w:rsid w:val="506CC5A8"/>
    <w:rsid w:val="508C0714"/>
    <w:rsid w:val="50E63354"/>
    <w:rsid w:val="51151A1C"/>
    <w:rsid w:val="51634739"/>
    <w:rsid w:val="516EDC01"/>
    <w:rsid w:val="51B99482"/>
    <w:rsid w:val="526E9DCF"/>
    <w:rsid w:val="52731CED"/>
    <w:rsid w:val="53DBC725"/>
    <w:rsid w:val="54224635"/>
    <w:rsid w:val="54271EC3"/>
    <w:rsid w:val="5463604F"/>
    <w:rsid w:val="5493E13C"/>
    <w:rsid w:val="549A0F51"/>
    <w:rsid w:val="55498D1B"/>
    <w:rsid w:val="555794AF"/>
    <w:rsid w:val="556178EF"/>
    <w:rsid w:val="557EE1C8"/>
    <w:rsid w:val="55C5BFE2"/>
    <w:rsid w:val="55E30F3A"/>
    <w:rsid w:val="56A19011"/>
    <w:rsid w:val="56B1907F"/>
    <w:rsid w:val="57278CAC"/>
    <w:rsid w:val="5742FBC9"/>
    <w:rsid w:val="57CBCFDA"/>
    <w:rsid w:val="58D8B454"/>
    <w:rsid w:val="58E2584F"/>
    <w:rsid w:val="58F44551"/>
    <w:rsid w:val="595FF238"/>
    <w:rsid w:val="5962407F"/>
    <w:rsid w:val="596F2244"/>
    <w:rsid w:val="59D96604"/>
    <w:rsid w:val="59DB0598"/>
    <w:rsid w:val="5A556F9B"/>
    <w:rsid w:val="5AC98A9C"/>
    <w:rsid w:val="5B724ECB"/>
    <w:rsid w:val="5BABF97C"/>
    <w:rsid w:val="5C06D299"/>
    <w:rsid w:val="5C1ABBA0"/>
    <w:rsid w:val="5C690162"/>
    <w:rsid w:val="5C6F5570"/>
    <w:rsid w:val="5C86B765"/>
    <w:rsid w:val="5D53D8A6"/>
    <w:rsid w:val="5D6E39C7"/>
    <w:rsid w:val="5D91360B"/>
    <w:rsid w:val="5DCCCA25"/>
    <w:rsid w:val="5E6DDC8F"/>
    <w:rsid w:val="5EF900F7"/>
    <w:rsid w:val="5F3A8EE5"/>
    <w:rsid w:val="5F4A231A"/>
    <w:rsid w:val="600231B7"/>
    <w:rsid w:val="6070A0F7"/>
    <w:rsid w:val="61743926"/>
    <w:rsid w:val="6256A133"/>
    <w:rsid w:val="625B9839"/>
    <w:rsid w:val="627497E7"/>
    <w:rsid w:val="628D35A9"/>
    <w:rsid w:val="63095FDC"/>
    <w:rsid w:val="633CFCF5"/>
    <w:rsid w:val="635658FA"/>
    <w:rsid w:val="63844682"/>
    <w:rsid w:val="6385CDC2"/>
    <w:rsid w:val="63C03572"/>
    <w:rsid w:val="63E3506B"/>
    <w:rsid w:val="6495A206"/>
    <w:rsid w:val="64C5C7B1"/>
    <w:rsid w:val="651BAA00"/>
    <w:rsid w:val="65477892"/>
    <w:rsid w:val="65C850F7"/>
    <w:rsid w:val="6614244F"/>
    <w:rsid w:val="667A9F45"/>
    <w:rsid w:val="668DF289"/>
    <w:rsid w:val="66B4E57B"/>
    <w:rsid w:val="66CDE037"/>
    <w:rsid w:val="66E19499"/>
    <w:rsid w:val="674C2BED"/>
    <w:rsid w:val="6793E14F"/>
    <w:rsid w:val="67DBEDE9"/>
    <w:rsid w:val="67FFDB83"/>
    <w:rsid w:val="68079123"/>
    <w:rsid w:val="6843BA31"/>
    <w:rsid w:val="68C9426E"/>
    <w:rsid w:val="68E7FC4E"/>
    <w:rsid w:val="6972DC47"/>
    <w:rsid w:val="69976B45"/>
    <w:rsid w:val="69B768EF"/>
    <w:rsid w:val="6A6C9FB4"/>
    <w:rsid w:val="6ADD4101"/>
    <w:rsid w:val="6B1B689B"/>
    <w:rsid w:val="6BD834A0"/>
    <w:rsid w:val="6C0A863A"/>
    <w:rsid w:val="6CFA8887"/>
    <w:rsid w:val="6D50A447"/>
    <w:rsid w:val="6DC6D340"/>
    <w:rsid w:val="6E4BE149"/>
    <w:rsid w:val="6E60B5CA"/>
    <w:rsid w:val="6E6BB54E"/>
    <w:rsid w:val="6EDD52D2"/>
    <w:rsid w:val="6EEB0ADD"/>
    <w:rsid w:val="6F5F7B63"/>
    <w:rsid w:val="6F964123"/>
    <w:rsid w:val="705D7D2E"/>
    <w:rsid w:val="7091ED4F"/>
    <w:rsid w:val="70F2FB2C"/>
    <w:rsid w:val="7222AB9F"/>
    <w:rsid w:val="72A61F67"/>
    <w:rsid w:val="7311D583"/>
    <w:rsid w:val="73B2F50A"/>
    <w:rsid w:val="73BE0452"/>
    <w:rsid w:val="747AC28D"/>
    <w:rsid w:val="7486AD76"/>
    <w:rsid w:val="748E6F5D"/>
    <w:rsid w:val="749B8FBD"/>
    <w:rsid w:val="749EBEFF"/>
    <w:rsid w:val="74A53A0B"/>
    <w:rsid w:val="74DE0D85"/>
    <w:rsid w:val="74FAEAB1"/>
    <w:rsid w:val="75452918"/>
    <w:rsid w:val="755FA936"/>
    <w:rsid w:val="7566DB4B"/>
    <w:rsid w:val="75B861A9"/>
    <w:rsid w:val="75CA67EC"/>
    <w:rsid w:val="760E2FEB"/>
    <w:rsid w:val="769543F4"/>
    <w:rsid w:val="770687C8"/>
    <w:rsid w:val="77346891"/>
    <w:rsid w:val="77BCB76C"/>
    <w:rsid w:val="77C09193"/>
    <w:rsid w:val="78CA2826"/>
    <w:rsid w:val="78D344C4"/>
    <w:rsid w:val="797E5050"/>
    <w:rsid w:val="799CBBA6"/>
    <w:rsid w:val="79A08E29"/>
    <w:rsid w:val="79B7745A"/>
    <w:rsid w:val="7A3D3AF8"/>
    <w:rsid w:val="7A8DC17C"/>
    <w:rsid w:val="7AC6DC25"/>
    <w:rsid w:val="7ACAF214"/>
    <w:rsid w:val="7B5C9FE4"/>
    <w:rsid w:val="7B941AA2"/>
    <w:rsid w:val="7BC9B379"/>
    <w:rsid w:val="7BDECBE8"/>
    <w:rsid w:val="7BE751D3"/>
    <w:rsid w:val="7C4CA98C"/>
    <w:rsid w:val="7C5B4126"/>
    <w:rsid w:val="7C7397B0"/>
    <w:rsid w:val="7CB350F2"/>
    <w:rsid w:val="7CCA14A9"/>
    <w:rsid w:val="7D16CCD3"/>
    <w:rsid w:val="7D418332"/>
    <w:rsid w:val="7D82DD55"/>
    <w:rsid w:val="7D8C5906"/>
    <w:rsid w:val="7DBA2542"/>
    <w:rsid w:val="7DC3738E"/>
    <w:rsid w:val="7DCA96CB"/>
    <w:rsid w:val="7E1E9215"/>
    <w:rsid w:val="7E45F02B"/>
    <w:rsid w:val="7E900C89"/>
    <w:rsid w:val="7EB67E46"/>
    <w:rsid w:val="7EC3E08E"/>
    <w:rsid w:val="7F5FA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47E65"/>
  <w15:chartTrackingRefBased/>
  <w15:docId w15:val="{50BE1503-548D-451D-BB3F-17149EA9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0531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290B"/>
    <w:pPr>
      <w:spacing w:before="360" w:after="360" w:line="312" w:lineRule="auto"/>
      <w:outlineLvl w:val="1"/>
    </w:pPr>
    <w:rPr>
      <w:rFonts w:ascii="Arial" w:eastAsia="Times New Roman" w:hAnsi="Arial"/>
      <w:b/>
      <w:spacing w:val="5"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0F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0E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8290B"/>
    <w:rPr>
      <w:rFonts w:ascii="Arial" w:eastAsia="Times New Roman" w:hAnsi="Arial" w:cs="Times New Roman"/>
      <w:b/>
      <w:spacing w:val="5"/>
      <w:sz w:val="28"/>
      <w:szCs w:val="28"/>
      <w:lang w:val="x-none" w:eastAsia="x-none"/>
    </w:rPr>
  </w:style>
  <w:style w:type="character" w:customStyle="1" w:styleId="TekstprzypisudolnegoZnak">
    <w:name w:val="Tekst przypisu dolnego Znak"/>
    <w:aliases w:val="Tekst przypisu Znak,-E Fuﬂnotentext Znak,Fuﬂnotentext Ursprung Znak,footnote text Znak,Fußnotentext Ursprung Znak,-E Fußnotentext Znak,Fußnote Znak,Podrozdział Znak,Footnote Znak,Podrozdzia3 Znak,Footnote text Znak,Znak Znak1"/>
    <w:basedOn w:val="Domylnaczcionkaakapitu"/>
    <w:link w:val="Tekstprzypisudolnego"/>
    <w:qFormat/>
    <w:locked/>
    <w:rsid w:val="0058290B"/>
    <w:rPr>
      <w:rFonts w:ascii="Arial" w:eastAsia="Times New Roman" w:hAnsi="Arial" w:cs="Arial"/>
      <w:sz w:val="16"/>
      <w:lang w:val="x-none" w:eastAsia="x-none"/>
    </w:rPr>
  </w:style>
  <w:style w:type="paragraph" w:styleId="Tekstprzypisudolnego">
    <w:name w:val="footnote text"/>
    <w:aliases w:val="Tekst przypisu,-E Fuﬂnotentext,Fuﬂnotentext Ursprung,footnote text,Fußnotentext Ursprung,-E Fußnotentext,Fußnote,Podrozdział,Footnote,Podrozdzia3,Footnote text,Tekst przypisu Znak Znak Znak Znak,Znak,FOOTNOTES,o,fn,Znak Znak"/>
    <w:basedOn w:val="Normalny"/>
    <w:link w:val="TekstprzypisudolnegoZnak"/>
    <w:unhideWhenUsed/>
    <w:qFormat/>
    <w:rsid w:val="0058290B"/>
    <w:pPr>
      <w:suppressAutoHyphens/>
      <w:spacing w:before="80" w:after="0" w:line="240" w:lineRule="auto"/>
    </w:pPr>
    <w:rPr>
      <w:rFonts w:ascii="Arial" w:eastAsia="Times New Roman" w:hAnsi="Arial" w:cs="Arial"/>
      <w:sz w:val="16"/>
      <w:lang w:val="x-none" w:eastAsia="x-none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58290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nhideWhenUsed/>
    <w:qFormat/>
    <w:rsid w:val="0058290B"/>
    <w:rPr>
      <w:rFonts w:ascii="Arial" w:hAnsi="Arial" w:cs="Times New Roman" w:hint="default"/>
      <w:sz w:val="16"/>
      <w:vertAlign w:val="superscript"/>
    </w:rPr>
  </w:style>
  <w:style w:type="paragraph" w:styleId="Akapitzlist">
    <w:name w:val="List Paragraph"/>
    <w:aliases w:val="Numerowanie,Akapit z listą BS,Kolorowa lista — akcent 11,List Paragraph compact,Normal bullet 2,Paragraphe de liste 2,Reference list,Bullet list,Numbered List,List Paragraph1,1st level - Bullet List Paragraph,Paragraph,L,List Paragraph"/>
    <w:basedOn w:val="Normalny"/>
    <w:link w:val="AkapitzlistZnak"/>
    <w:uiPriority w:val="34"/>
    <w:qFormat/>
    <w:rsid w:val="000D5FA7"/>
    <w:pPr>
      <w:ind w:left="720"/>
      <w:contextualSpacing/>
    </w:pPr>
  </w:style>
  <w:style w:type="numbering" w:customStyle="1" w:styleId="Kreseczka11">
    <w:name w:val="Kreseczka11"/>
    <w:rsid w:val="00647847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42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42BE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13DA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0F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dwoanieprzypisukocowego">
    <w:name w:val="endnote reference"/>
    <w:uiPriority w:val="99"/>
    <w:semiHidden/>
    <w:rsid w:val="00D14749"/>
    <w:rPr>
      <w:vertAlign w:val="superscript"/>
    </w:rPr>
  </w:style>
  <w:style w:type="paragraph" w:customStyle="1" w:styleId="typyprojektw">
    <w:name w:val="typy projektów"/>
    <w:basedOn w:val="Normalny"/>
    <w:qFormat/>
    <w:rsid w:val="00D14749"/>
    <w:pPr>
      <w:widowControl w:val="0"/>
      <w:numPr>
        <w:numId w:val="2"/>
      </w:numPr>
      <w:spacing w:after="0" w:line="240" w:lineRule="auto"/>
    </w:pPr>
    <w:rPr>
      <w:rFonts w:ascii="Times New Roman" w:eastAsia="Times New Roman" w:hAnsi="Times New Roman"/>
      <w:b/>
      <w:bCs/>
      <w:lang w:val="x-none" w:eastAsia="x-none"/>
    </w:rPr>
  </w:style>
  <w:style w:type="table" w:customStyle="1" w:styleId="Tabela-Siatka15">
    <w:name w:val="Tabela - Siatka15"/>
    <w:basedOn w:val="Standardowy"/>
    <w:uiPriority w:val="59"/>
    <w:rsid w:val="00F4369A"/>
    <w:pPr>
      <w:spacing w:after="0" w:line="240" w:lineRule="auto"/>
    </w:pPr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ormalny"/>
    <w:rsid w:val="000D274A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36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CC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36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CC6"/>
    <w:rPr>
      <w:rFonts w:ascii="Calibri" w:eastAsia="Calibri" w:hAnsi="Calibri" w:cs="Times New Roman"/>
    </w:rPr>
  </w:style>
  <w:style w:type="paragraph" w:customStyle="1" w:styleId="Default">
    <w:name w:val="Default"/>
    <w:rsid w:val="00AB2A02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72AE6"/>
    <w:rPr>
      <w:rFonts w:ascii="EU Albertina" w:hAnsi="EU Albertina"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F72AE6"/>
    <w:rPr>
      <w:rFonts w:ascii="EU Albertina" w:hAnsi="EU Albertina" w:cstheme="minorBidi"/>
      <w:color w:val="auto"/>
    </w:rPr>
  </w:style>
  <w:style w:type="paragraph" w:customStyle="1" w:styleId="Style16">
    <w:name w:val="Style16"/>
    <w:basedOn w:val="Normalny"/>
    <w:uiPriority w:val="99"/>
    <w:rsid w:val="00101F2D"/>
    <w:pPr>
      <w:autoSpaceDE w:val="0"/>
      <w:autoSpaceDN w:val="0"/>
      <w:spacing w:after="0" w:line="356" w:lineRule="exact"/>
      <w:ind w:hanging="341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FontStyle31">
    <w:name w:val="Font Style31"/>
    <w:basedOn w:val="Domylnaczcionkaakapitu"/>
    <w:uiPriority w:val="99"/>
    <w:rsid w:val="00101F2D"/>
    <w:rPr>
      <w:rFonts w:ascii="Arial Unicode MS" w:eastAsia="Arial Unicode MS" w:hAnsi="Arial Unicode MS" w:cs="Arial Unicode MS" w:hint="eastAsia"/>
      <w:color w:val="000000"/>
    </w:rPr>
  </w:style>
  <w:style w:type="character" w:customStyle="1" w:styleId="AkapitzlistZnak">
    <w:name w:val="Akapit z listą Znak"/>
    <w:aliases w:val="Numerowanie Znak,Akapit z listą BS Znak,Kolorowa lista — akcent 11 Znak,List Paragraph compact Znak,Normal bullet 2 Znak,Paragraphe de liste 2 Znak,Reference list Znak,Bullet list Znak,Numbered List Znak,List Paragraph1 Znak,L Znak"/>
    <w:link w:val="Akapitzlist"/>
    <w:uiPriority w:val="34"/>
    <w:qFormat/>
    <w:locked/>
    <w:rsid w:val="00101F2D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5F1588"/>
    <w:rPr>
      <w:b/>
      <w:bCs/>
    </w:rPr>
  </w:style>
  <w:style w:type="paragraph" w:customStyle="1" w:styleId="przypisy">
    <w:name w:val="przypisy"/>
    <w:qFormat/>
    <w:rsid w:val="00603EA7"/>
    <w:pPr>
      <w:autoSpaceDE w:val="0"/>
      <w:autoSpaceDN w:val="0"/>
      <w:adjustRightInd w:val="0"/>
      <w:spacing w:before="40" w:after="40"/>
    </w:pPr>
    <w:rPr>
      <w:rFonts w:ascii="Arial" w:eastAsia="Times New Roman" w:hAnsi="Arial" w:cs="Calibri"/>
      <w:color w:val="000000"/>
      <w:sz w:val="16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36FF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E271F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CF113A"/>
  </w:style>
  <w:style w:type="character" w:customStyle="1" w:styleId="cf01">
    <w:name w:val="cf01"/>
    <w:basedOn w:val="Domylnaczcionkaakapitu"/>
    <w:rsid w:val="00A26B04"/>
    <w:rPr>
      <w:rFonts w:ascii="Segoe UI" w:hAnsi="Segoe UI" w:cs="Segoe UI" w:hint="default"/>
      <w:sz w:val="18"/>
      <w:szCs w:val="18"/>
    </w:rPr>
  </w:style>
  <w:style w:type="character" w:customStyle="1" w:styleId="Wzmianka1">
    <w:name w:val="Wzmianka1"/>
    <w:basedOn w:val="Domylnaczcionkaakapitu"/>
    <w:uiPriority w:val="99"/>
    <w:unhideWhenUsed/>
    <w:rsid w:val="00C44B24"/>
    <w:rPr>
      <w:color w:val="2B579A"/>
      <w:shd w:val="clear" w:color="auto" w:fill="E1DFDD"/>
    </w:rPr>
  </w:style>
  <w:style w:type="character" w:customStyle="1" w:styleId="Bodytext1">
    <w:name w:val="Body text|1_"/>
    <w:basedOn w:val="Domylnaczcionkaakapitu"/>
    <w:link w:val="Bodytext10"/>
    <w:uiPriority w:val="99"/>
    <w:locked/>
    <w:rsid w:val="00943D6F"/>
    <w:rPr>
      <w:sz w:val="20"/>
      <w:szCs w:val="20"/>
    </w:rPr>
  </w:style>
  <w:style w:type="paragraph" w:customStyle="1" w:styleId="Bodytext10">
    <w:name w:val="Body text|1"/>
    <w:basedOn w:val="Normalny"/>
    <w:link w:val="Bodytext1"/>
    <w:uiPriority w:val="99"/>
    <w:rsid w:val="00943D6F"/>
    <w:pPr>
      <w:widowControl w:val="0"/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39C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39C9"/>
    <w:rPr>
      <w:rFonts w:ascii="Calibri" w:eastAsia="Calibri" w:hAnsi="Calibri" w:cs="Times New Roman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33EF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926B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26B62"/>
  </w:style>
  <w:style w:type="character" w:customStyle="1" w:styleId="eop">
    <w:name w:val="eop"/>
    <w:basedOn w:val="Domylnaczcionkaakapitu"/>
    <w:rsid w:val="00926B62"/>
  </w:style>
  <w:style w:type="paragraph" w:styleId="Listapunktowana">
    <w:name w:val="List Bullet"/>
    <w:basedOn w:val="Normalny"/>
    <w:uiPriority w:val="99"/>
    <w:unhideWhenUsed/>
    <w:rsid w:val="002F763B"/>
    <w:pPr>
      <w:numPr>
        <w:numId w:val="6"/>
      </w:numPr>
      <w:contextualSpacing/>
    </w:pPr>
  </w:style>
  <w:style w:type="paragraph" w:customStyle="1" w:styleId="pf0">
    <w:name w:val="pf0"/>
    <w:basedOn w:val="Normalny"/>
    <w:rsid w:val="000E27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75E8C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75E8C"/>
    <w:rPr>
      <w:rFonts w:ascii="Calibri" w:hAnsi="Calibri"/>
      <w:szCs w:val="21"/>
    </w:rPr>
  </w:style>
  <w:style w:type="character" w:styleId="Uwydatnienie">
    <w:name w:val="Emphasis"/>
    <w:basedOn w:val="Domylnaczcionkaakapitu"/>
    <w:uiPriority w:val="20"/>
    <w:qFormat/>
    <w:rsid w:val="00175E8C"/>
    <w:rPr>
      <w:i/>
      <w:iCs/>
    </w:rPr>
  </w:style>
  <w:style w:type="paragraph" w:styleId="Spistreci3">
    <w:name w:val="toc 3"/>
    <w:basedOn w:val="Normalny"/>
    <w:next w:val="Normalny"/>
    <w:autoRedefine/>
    <w:uiPriority w:val="39"/>
    <w:unhideWhenUsed/>
    <w:rsid w:val="00FC65A3"/>
    <w:pPr>
      <w:tabs>
        <w:tab w:val="right" w:leader="dot" w:pos="13994"/>
      </w:tabs>
      <w:spacing w:after="100"/>
      <w:ind w:left="426"/>
    </w:pPr>
    <w:rPr>
      <w:rFonts w:cs="Calibri"/>
      <w:b/>
      <w:noProof/>
    </w:rPr>
  </w:style>
  <w:style w:type="character" w:customStyle="1" w:styleId="scxw53832337">
    <w:name w:val="scxw53832337"/>
    <w:basedOn w:val="Domylnaczcionkaakapitu"/>
    <w:rsid w:val="006A7F28"/>
  </w:style>
  <w:style w:type="paragraph" w:styleId="NormalnyWeb">
    <w:name w:val="Normal (Web)"/>
    <w:basedOn w:val="Normalny"/>
    <w:uiPriority w:val="99"/>
    <w:semiHidden/>
    <w:unhideWhenUsed/>
    <w:rsid w:val="00120E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5243A"/>
    <w:rPr>
      <w:color w:val="954F72" w:themeColor="followed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0E5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elasiatki1jasna">
    <w:name w:val="Grid Table 1 Light"/>
    <w:basedOn w:val="Standardowy"/>
    <w:uiPriority w:val="46"/>
    <w:rsid w:val="00A23E9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Calibri" w:eastAsia="Calibri" w:hAnsi="Calibri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61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614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CommentReference1">
    <w:name w:val="Comment Reference1"/>
    <w:basedOn w:val="Domylnaczcionkaakapitu"/>
    <w:uiPriority w:val="99"/>
    <w:semiHidden/>
    <w:unhideWhenUsed/>
    <w:rsid w:val="00A3442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958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107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11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457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126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939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435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511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157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1822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8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18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0465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8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447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357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487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4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75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401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9385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88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3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30379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422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5768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5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0646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18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2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381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5211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0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7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1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6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3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7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1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1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5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0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5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0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9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8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4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3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5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1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8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2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881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53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26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597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523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131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695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02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92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69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583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784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017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88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0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8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1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60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29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14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19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25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100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22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165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54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728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29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65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73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2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36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3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B31F.7C573B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3118be1f-d613-4310-8264-d2a5eff7e4fe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E789FE19FD142954EC7A795A99891" ma:contentTypeVersion="15" ma:contentTypeDescription="Create a new document." ma:contentTypeScope="" ma:versionID="55a590c36b2406949503b758e0c0b887">
  <xsd:schema xmlns:xsd="http://www.w3.org/2001/XMLSchema" xmlns:xs="http://www.w3.org/2001/XMLSchema" xmlns:p="http://schemas.microsoft.com/office/2006/metadata/properties" xmlns:ns1="http://schemas.microsoft.com/sharepoint/v3" xmlns:ns3="3118be1f-d613-4310-8264-d2a5eff7e4fe" xmlns:ns4="2fb74806-ef8b-43a8-aa03-edbae25913e2" targetNamespace="http://schemas.microsoft.com/office/2006/metadata/properties" ma:root="true" ma:fieldsID="35fc3e0a5c03554cbe8655b02b5a448e" ns1:_="" ns3:_="" ns4:_="">
    <xsd:import namespace="http://schemas.microsoft.com/sharepoint/v3"/>
    <xsd:import namespace="3118be1f-d613-4310-8264-d2a5eff7e4fe"/>
    <xsd:import namespace="2fb74806-ef8b-43a8-aa03-edbae25913e2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8be1f-d613-4310-8264-d2a5eff7e4fe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74806-ef8b-43a8-aa03-edbae25913e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F1E733-2A97-4BBC-A280-DF4EB9DAAE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118be1f-d613-4310-8264-d2a5eff7e4fe"/>
  </ds:schemaRefs>
</ds:datastoreItem>
</file>

<file path=customXml/itemProps2.xml><?xml version="1.0" encoding="utf-8"?>
<ds:datastoreItem xmlns:ds="http://schemas.openxmlformats.org/officeDocument/2006/customXml" ds:itemID="{87D89514-E28F-4AD4-9FBE-FE3ABBF13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118be1f-d613-4310-8264-d2a5eff7e4fe"/>
    <ds:schemaRef ds:uri="2fb74806-ef8b-43a8-aa03-edbae25913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E5F6D3-0340-4560-B7CC-DD3F264C6A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BDC297-B06A-47BC-8CD2-7672C4155D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21</Pages>
  <Words>4919</Words>
  <Characters>29514</Characters>
  <Application>Microsoft Office Word</Application>
  <DocSecurity>0</DocSecurity>
  <Lines>245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 Kamila</dc:creator>
  <cp:keywords/>
  <dc:description/>
  <cp:lastModifiedBy>Dyrka Piotr</cp:lastModifiedBy>
  <cp:revision>21</cp:revision>
  <cp:lastPrinted>2026-08-19T07:56:00Z</cp:lastPrinted>
  <dcterms:created xsi:type="dcterms:W3CDTF">2026-08-26T12:46:00Z</dcterms:created>
  <dcterms:modified xsi:type="dcterms:W3CDTF">2026-08-28T06:57:00Z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0x010100597E789FE19FD142954EC7A795A99891</vt:lpwstr>
  </property>
</Properties>
</file>